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6C794" w14:textId="764CC43E" w:rsidR="00185BA5" w:rsidRPr="0014670A" w:rsidRDefault="00185BA5" w:rsidP="00185BA5">
      <w:pPr>
        <w:pStyle w:val="ParaAttribute2"/>
        <w:wordWrap/>
        <w:overflowPunct w:val="0"/>
        <w:rPr>
          <w:rFonts w:ascii="ＭＳ 明朝" w:hAnsi="ＭＳ 明朝"/>
          <w:color w:val="000000" w:themeColor="text1"/>
          <w:szCs w:val="19"/>
        </w:rPr>
      </w:pPr>
      <w:bookmarkStart w:id="0" w:name="_Toc74206203"/>
    </w:p>
    <w:p w14:paraId="25633FF3" w14:textId="5B749AD8" w:rsidR="00185BA5" w:rsidRPr="0014670A" w:rsidRDefault="00185BA5" w:rsidP="00185BA5">
      <w:pPr>
        <w:pStyle w:val="ParaAttribute2"/>
        <w:wordWrap/>
        <w:overflowPunct w:val="0"/>
        <w:rPr>
          <w:rFonts w:ascii="ＭＳ 明朝" w:hAnsi="ＭＳ 明朝"/>
          <w:b/>
          <w:color w:val="000000" w:themeColor="text1"/>
          <w:sz w:val="28"/>
          <w:szCs w:val="28"/>
        </w:rPr>
      </w:pPr>
    </w:p>
    <w:p w14:paraId="6B99162E" w14:textId="75E7B281" w:rsidR="00185BA5" w:rsidRPr="0014670A" w:rsidRDefault="00185BA5" w:rsidP="00185BA5">
      <w:pPr>
        <w:pStyle w:val="ParaAttribute2"/>
        <w:wordWrap/>
        <w:overflowPunct w:val="0"/>
        <w:rPr>
          <w:rFonts w:ascii="ＭＳ 明朝" w:hAnsi="ＭＳ 明朝"/>
          <w:color w:val="000000" w:themeColor="text1"/>
          <w:szCs w:val="19"/>
        </w:rPr>
      </w:pPr>
    </w:p>
    <w:p w14:paraId="6AF4D8CC" w14:textId="5E93F8E0" w:rsidR="00185BA5" w:rsidRPr="0014670A" w:rsidRDefault="00185BA5" w:rsidP="00185BA5">
      <w:pPr>
        <w:pStyle w:val="ParaAttribute2"/>
        <w:wordWrap/>
        <w:overflowPunct w:val="0"/>
        <w:rPr>
          <w:rFonts w:ascii="ＭＳ 明朝" w:hAnsi="ＭＳ 明朝"/>
          <w:color w:val="000000" w:themeColor="text1"/>
          <w:szCs w:val="19"/>
        </w:rPr>
      </w:pPr>
    </w:p>
    <w:p w14:paraId="7E671AEF" w14:textId="6F8ADC4C" w:rsidR="005D5406" w:rsidRPr="005D5406" w:rsidRDefault="008555DB" w:rsidP="005D5406">
      <w:pPr>
        <w:pStyle w:val="ParaAttribute2"/>
        <w:overflowPunct w:val="0"/>
        <w:jc w:val="center"/>
        <w:rPr>
          <w:rFonts w:ascii="ＭＳ 明朝" w:hAnsi="ＭＳ 明朝"/>
          <w:color w:val="000000" w:themeColor="text1"/>
          <w:sz w:val="40"/>
          <w:szCs w:val="36"/>
          <w:lang w:eastAsia="zh-CN"/>
        </w:rPr>
      </w:pPr>
      <w:r w:rsidRPr="008555DB">
        <w:rPr>
          <w:rFonts w:ascii="ＭＳ 明朝" w:hAnsi="ＭＳ 明朝"/>
          <w:color w:val="000000" w:themeColor="text1"/>
          <w:sz w:val="40"/>
          <w:szCs w:val="36"/>
          <w:lang w:eastAsia="zh-CN"/>
        </w:rPr>
        <w:t>藤沢市下水道施設官民連携業務委託</w:t>
      </w:r>
    </w:p>
    <w:p w14:paraId="5315A16F" w14:textId="15E914C7" w:rsidR="00185BA5" w:rsidRPr="0014670A" w:rsidRDefault="00185BA5" w:rsidP="00185BA5">
      <w:pPr>
        <w:pStyle w:val="ParaAttribute3"/>
        <w:wordWrap/>
        <w:overflowPunct w:val="0"/>
        <w:rPr>
          <w:rFonts w:ascii="ＭＳ 明朝" w:eastAsia="ＭＳ 明朝" w:hAnsi="ＭＳ 明朝"/>
          <w:color w:val="000000" w:themeColor="text1"/>
          <w:lang w:eastAsia="zh-CN"/>
        </w:rPr>
      </w:pPr>
    </w:p>
    <w:p w14:paraId="7FDF0EAA" w14:textId="0F12E528" w:rsidR="00185BA5" w:rsidRPr="0014670A" w:rsidRDefault="00185BA5" w:rsidP="00185BA5">
      <w:pPr>
        <w:pStyle w:val="ParaAttribute4"/>
        <w:wordWrap/>
        <w:overflowPunct w:val="0"/>
        <w:spacing w:line="240" w:lineRule="auto"/>
        <w:jc w:val="center"/>
        <w:rPr>
          <w:rFonts w:ascii="ＭＳ 明朝" w:eastAsia="ＭＳ 明朝" w:hAnsi="ＭＳ 明朝"/>
          <w:color w:val="000000" w:themeColor="text1"/>
        </w:rPr>
      </w:pPr>
      <w:r w:rsidRPr="0014670A">
        <w:rPr>
          <w:rStyle w:val="CharAttribute2"/>
          <w:rFonts w:ascii="ＭＳ 明朝" w:eastAsia="ＭＳ 明朝" w:hAnsi="ＭＳ 明朝"/>
          <w:color w:val="000000" w:themeColor="text1"/>
          <w:sz w:val="40"/>
          <w:szCs w:val="36"/>
        </w:rPr>
        <w:t>様式集</w:t>
      </w:r>
    </w:p>
    <w:p w14:paraId="2B428CD1" w14:textId="1604F35B" w:rsidR="00185BA5" w:rsidRPr="0014670A" w:rsidRDefault="00185BA5" w:rsidP="00185BA5">
      <w:pPr>
        <w:pStyle w:val="ParaAttribute5"/>
        <w:wordWrap/>
        <w:overflowPunct w:val="0"/>
        <w:rPr>
          <w:rFonts w:ascii="ＭＳ 明朝" w:eastAsia="ＭＳ 明朝" w:hAnsi="ＭＳ 明朝"/>
          <w:color w:val="000000" w:themeColor="text1"/>
        </w:rPr>
      </w:pPr>
    </w:p>
    <w:p w14:paraId="3320E78C" w14:textId="33026B98" w:rsidR="00185BA5" w:rsidRDefault="00185BA5" w:rsidP="00185BA5">
      <w:pPr>
        <w:pStyle w:val="ParaAttribute6"/>
        <w:wordWrap/>
        <w:overflowPunct w:val="0"/>
        <w:jc w:val="center"/>
        <w:rPr>
          <w:rStyle w:val="CharAttribute3"/>
          <w:rFonts w:ascii="ＭＳ 明朝" w:eastAsia="ＭＳ 明朝" w:hAnsi="ＭＳ 明朝"/>
          <w:color w:val="000000" w:themeColor="text1"/>
          <w:szCs w:val="28"/>
        </w:rPr>
      </w:pPr>
      <w:r w:rsidRPr="0014670A">
        <w:rPr>
          <w:rStyle w:val="CharAttribute3"/>
          <w:rFonts w:ascii="ＭＳ 明朝" w:eastAsia="ＭＳ 明朝" w:hAnsi="ＭＳ 明朝" w:hint="eastAsia"/>
          <w:color w:val="000000" w:themeColor="text1"/>
          <w:szCs w:val="28"/>
        </w:rPr>
        <w:t>令和</w:t>
      </w:r>
      <w:r w:rsidRPr="0014670A">
        <w:rPr>
          <w:rStyle w:val="CharAttribute3"/>
          <w:rFonts w:ascii="ＭＳ 明朝" w:eastAsia="ＭＳ 明朝" w:hAnsi="ＭＳ 明朝"/>
          <w:color w:val="000000" w:themeColor="text1"/>
          <w:szCs w:val="28"/>
        </w:rPr>
        <w:t xml:space="preserve"> </w:t>
      </w:r>
      <w:r w:rsidR="005D5406">
        <w:rPr>
          <w:rStyle w:val="CharAttribute3"/>
          <w:rFonts w:ascii="ＭＳ 明朝" w:eastAsia="ＭＳ 明朝" w:hAnsi="ＭＳ 明朝" w:hint="eastAsia"/>
          <w:color w:val="000000" w:themeColor="text1"/>
          <w:szCs w:val="28"/>
        </w:rPr>
        <w:t>８</w:t>
      </w:r>
      <w:r w:rsidRPr="0014670A">
        <w:rPr>
          <w:rStyle w:val="CharAttribute3"/>
          <w:rFonts w:ascii="ＭＳ 明朝" w:eastAsia="ＭＳ 明朝" w:hAnsi="ＭＳ 明朝"/>
          <w:color w:val="000000" w:themeColor="text1"/>
          <w:szCs w:val="28"/>
        </w:rPr>
        <w:t xml:space="preserve"> 年 </w:t>
      </w:r>
      <w:r w:rsidR="008555DB">
        <w:rPr>
          <w:rStyle w:val="CharAttribute3"/>
          <w:rFonts w:ascii="ＭＳ 明朝" w:eastAsia="ＭＳ 明朝" w:hAnsi="ＭＳ 明朝" w:hint="eastAsia"/>
          <w:color w:val="000000" w:themeColor="text1"/>
          <w:szCs w:val="28"/>
        </w:rPr>
        <w:t>６</w:t>
      </w:r>
      <w:r w:rsidR="00A51860">
        <w:rPr>
          <w:rStyle w:val="CharAttribute3"/>
          <w:rFonts w:ascii="ＭＳ 明朝" w:eastAsia="ＭＳ 明朝" w:hAnsi="ＭＳ 明朝" w:hint="eastAsia"/>
          <w:color w:val="000000" w:themeColor="text1"/>
          <w:szCs w:val="28"/>
        </w:rPr>
        <w:t xml:space="preserve"> </w:t>
      </w:r>
      <w:r w:rsidRPr="0014670A">
        <w:rPr>
          <w:rStyle w:val="CharAttribute3"/>
          <w:rFonts w:ascii="ＭＳ 明朝" w:eastAsia="ＭＳ 明朝" w:hAnsi="ＭＳ 明朝"/>
          <w:color w:val="000000" w:themeColor="text1"/>
          <w:szCs w:val="28"/>
        </w:rPr>
        <w:t>月</w:t>
      </w:r>
    </w:p>
    <w:p w14:paraId="3DD671A2" w14:textId="0EB63EEC" w:rsidR="00775D75" w:rsidRPr="006055F5" w:rsidRDefault="00775D75" w:rsidP="00775D75">
      <w:pPr>
        <w:pStyle w:val="ParaAttribute6"/>
        <w:wordWrap/>
        <w:jc w:val="center"/>
        <w:rPr>
          <w:rFonts w:ascii="ＭＳ 明朝" w:eastAsia="ＭＳ 明朝" w:hAnsi="ＭＳ 明朝"/>
          <w:color w:val="000000" w:themeColor="text1"/>
          <w:sz w:val="28"/>
          <w:szCs w:val="28"/>
        </w:rPr>
      </w:pPr>
      <w:r w:rsidRPr="005778A8">
        <w:rPr>
          <w:rStyle w:val="CharAttribute3"/>
          <w:rFonts w:ascii="ＭＳ 明朝" w:eastAsia="ＭＳ 明朝" w:hAnsi="ＭＳ 明朝"/>
        </w:rPr>
        <w:t xml:space="preserve">令和 </w:t>
      </w:r>
      <w:r w:rsidRPr="005778A8">
        <w:rPr>
          <w:rStyle w:val="CharAttribute3"/>
          <w:rFonts w:ascii="ＭＳ 明朝" w:eastAsia="ＭＳ 明朝" w:hAnsi="ＭＳ 明朝" w:hint="eastAsia"/>
          <w:szCs w:val="28"/>
        </w:rPr>
        <w:t>８</w:t>
      </w:r>
      <w:r w:rsidRPr="005778A8">
        <w:rPr>
          <w:rStyle w:val="CharAttribute3"/>
          <w:rFonts w:ascii="ＭＳ 明朝" w:eastAsia="ＭＳ 明朝" w:hAnsi="ＭＳ 明朝"/>
          <w:szCs w:val="28"/>
        </w:rPr>
        <w:t xml:space="preserve"> </w:t>
      </w:r>
      <w:r w:rsidRPr="005778A8">
        <w:rPr>
          <w:rFonts w:ascii="ＭＳ 明朝" w:eastAsia="ＭＳ 明朝" w:hAnsi="ＭＳ 明朝"/>
          <w:sz w:val="28"/>
          <w:szCs w:val="28"/>
        </w:rPr>
        <w:t xml:space="preserve">年 </w:t>
      </w:r>
      <w:del w:id="1" w:author="." w:date="2026-08-07T13:05:00Z" w16du:dateUtc="2026-08-07T04:05:00Z">
        <w:r w:rsidR="002C0DB8" w:rsidRPr="005778A8" w:rsidDel="002C0DB8">
          <w:rPr>
            <w:rStyle w:val="CharAttribute3"/>
            <w:rFonts w:ascii="ＭＳ 明朝" w:eastAsia="ＭＳ 明朝" w:hAnsi="ＭＳ 明朝" w:hint="eastAsia"/>
            <w:szCs w:val="28"/>
          </w:rPr>
          <w:delText>７</w:delText>
        </w:r>
      </w:del>
      <w:ins w:id="2" w:author="." w:date="2026-08-07T13:05:00Z" w16du:dateUtc="2026-08-07T04:05:00Z">
        <w:r w:rsidR="002C0DB8">
          <w:rPr>
            <w:rStyle w:val="CharAttribute3"/>
            <w:rFonts w:ascii="ＭＳ 明朝" w:eastAsia="ＭＳ 明朝" w:hAnsi="ＭＳ 明朝" w:hint="eastAsia"/>
            <w:szCs w:val="28"/>
          </w:rPr>
          <w:t>８</w:t>
        </w:r>
      </w:ins>
      <w:r w:rsidRPr="005778A8">
        <w:rPr>
          <w:rFonts w:ascii="ＭＳ 明朝" w:eastAsia="ＭＳ 明朝" w:hAnsi="ＭＳ 明朝"/>
          <w:sz w:val="28"/>
          <w:szCs w:val="28"/>
        </w:rPr>
        <w:t xml:space="preserve"> 月（修正版）</w:t>
      </w:r>
    </w:p>
    <w:p w14:paraId="7D3ABE94" w14:textId="77777777" w:rsidR="00775D75" w:rsidRPr="0014670A" w:rsidRDefault="00775D75" w:rsidP="00185BA5">
      <w:pPr>
        <w:pStyle w:val="ParaAttribute6"/>
        <w:wordWrap/>
        <w:overflowPunct w:val="0"/>
        <w:jc w:val="center"/>
        <w:rPr>
          <w:rFonts w:ascii="ＭＳ 明朝" w:eastAsia="ＭＳ 明朝" w:hAnsi="ＭＳ 明朝"/>
          <w:color w:val="000000" w:themeColor="text1"/>
        </w:rPr>
      </w:pPr>
    </w:p>
    <w:p w14:paraId="105FB37D" w14:textId="77777777" w:rsidR="00185BA5" w:rsidRPr="0014670A" w:rsidRDefault="00185BA5" w:rsidP="00185BA5">
      <w:pPr>
        <w:pStyle w:val="ParaAttribute3"/>
        <w:wordWrap/>
        <w:overflowPunct w:val="0"/>
        <w:jc w:val="center"/>
        <w:rPr>
          <w:rFonts w:ascii="ＭＳ 明朝" w:eastAsia="ＭＳ 明朝" w:hAnsi="ＭＳ 明朝"/>
          <w:color w:val="000000" w:themeColor="text1"/>
        </w:rPr>
      </w:pPr>
    </w:p>
    <w:p w14:paraId="42757CC8" w14:textId="1636D9E2" w:rsidR="00185BA5" w:rsidRPr="0014670A" w:rsidRDefault="009844F0" w:rsidP="00185BA5">
      <w:pPr>
        <w:pStyle w:val="ParaAttribute7"/>
        <w:wordWrap/>
        <w:overflowPunct w:val="0"/>
        <w:jc w:val="center"/>
        <w:rPr>
          <w:rFonts w:ascii="ＭＳ 明朝" w:eastAsia="ＭＳ 明朝" w:hAnsi="ＭＳ 明朝"/>
          <w:color w:val="000000" w:themeColor="text1"/>
          <w:sz w:val="36"/>
        </w:rPr>
      </w:pPr>
      <w:r w:rsidRPr="009844F0">
        <w:rPr>
          <w:rFonts w:ascii="ＭＳ 明朝" w:eastAsia="ＭＳ 明朝" w:hAnsi="ＭＳ 明朝" w:hint="eastAsia"/>
          <w:color w:val="000000"/>
          <w:sz w:val="36"/>
          <w:szCs w:val="36"/>
        </w:rPr>
        <w:t>藤沢市</w:t>
      </w:r>
      <w:r w:rsidR="00967015">
        <w:rPr>
          <w:rFonts w:ascii="ＭＳ 明朝" w:eastAsia="ＭＳ 明朝" w:hAnsi="ＭＳ 明朝" w:hint="eastAsia"/>
          <w:color w:val="000000"/>
          <w:sz w:val="36"/>
          <w:szCs w:val="36"/>
        </w:rPr>
        <w:t xml:space="preserve">　道路下水道部</w:t>
      </w:r>
    </w:p>
    <w:p w14:paraId="3040CB3D" w14:textId="77777777" w:rsidR="00185BA5" w:rsidRPr="0014670A" w:rsidRDefault="00185BA5" w:rsidP="00185BA5">
      <w:pPr>
        <w:pStyle w:val="ParaAttribute8"/>
        <w:wordWrap/>
        <w:overflowPunct w:val="0"/>
        <w:jc w:val="center"/>
        <w:rPr>
          <w:rFonts w:ascii="ＭＳ 明朝" w:eastAsia="ＭＳ 明朝" w:hAnsi="ＭＳ 明朝"/>
          <w:color w:val="000000" w:themeColor="text1"/>
        </w:rPr>
      </w:pPr>
    </w:p>
    <w:p w14:paraId="40C1C10C" w14:textId="77777777" w:rsidR="00185BA5" w:rsidRPr="0014670A" w:rsidRDefault="00185BA5" w:rsidP="00185BA5">
      <w:pPr>
        <w:pStyle w:val="ParaAttribute9"/>
        <w:wordWrap/>
        <w:overflowPunct w:val="0"/>
        <w:rPr>
          <w:rFonts w:ascii="ＭＳ 明朝" w:eastAsia="ＭＳ 明朝" w:hAnsi="ＭＳ 明朝"/>
          <w:color w:val="000000" w:themeColor="text1"/>
        </w:rPr>
        <w:sectPr w:rsidR="00185BA5" w:rsidRPr="0014670A" w:rsidSect="003A5C3F">
          <w:footerReference w:type="first" r:id="rId7"/>
          <w:pgSz w:w="11907" w:h="16839" w:code="9"/>
          <w:pgMar w:top="1418" w:right="1134" w:bottom="1134" w:left="1134" w:header="851" w:footer="992" w:gutter="0"/>
          <w:pgNumType w:start="1"/>
          <w:cols w:space="720"/>
          <w:docGrid w:linePitch="360" w:charSpace="200"/>
        </w:sectPr>
      </w:pPr>
    </w:p>
    <w:p w14:paraId="5B7B03BF" w14:textId="2371344A" w:rsidR="002E130B" w:rsidRPr="001C5935" w:rsidRDefault="002E130B" w:rsidP="002E130B">
      <w:pPr>
        <w:rPr>
          <w:rFonts w:ascii="ＭＳ ゴシック" w:eastAsia="ＭＳ ゴシック" w:hAnsi="ＭＳ ゴシック" w:cs="Arial"/>
          <w:color w:val="000000" w:themeColor="text1"/>
          <w:sz w:val="24"/>
          <w:szCs w:val="24"/>
        </w:rPr>
      </w:pPr>
      <w:r w:rsidRPr="009B4B94">
        <w:rPr>
          <w:rFonts w:ascii="ＭＳ ゴシック" w:eastAsia="ＭＳ ゴシック" w:hAnsi="ＭＳ ゴシック" w:cs="Arial"/>
          <w:color w:val="000000" w:themeColor="text1"/>
          <w:sz w:val="24"/>
          <w:szCs w:val="24"/>
        </w:rPr>
        <w:lastRenderedPageBreak/>
        <w:t>（</w:t>
      </w:r>
      <w:r w:rsidRPr="001C5935">
        <w:rPr>
          <w:rFonts w:ascii="ＭＳ ゴシック" w:eastAsia="ＭＳ ゴシック" w:hAnsi="ＭＳ ゴシック" w:cs="Arial"/>
          <w:color w:val="000000" w:themeColor="text1"/>
          <w:sz w:val="24"/>
          <w:szCs w:val="24"/>
        </w:rPr>
        <w:t>様式Ⅰ）</w:t>
      </w:r>
    </w:p>
    <w:bookmarkEnd w:id="0"/>
    <w:p w14:paraId="44B15861" w14:textId="68C4E185" w:rsidR="002E130B" w:rsidRPr="001C5935" w:rsidRDefault="002E130B" w:rsidP="002E130B">
      <w:pPr>
        <w:pStyle w:val="af2"/>
        <w:rPr>
          <w:rFonts w:ascii="ＭＳ 明朝" w:eastAsia="ＭＳ 明朝" w:hAnsi="ＭＳ 明朝"/>
          <w:b/>
          <w:color w:val="000000" w:themeColor="text1"/>
          <w:sz w:val="28"/>
        </w:rPr>
      </w:pPr>
      <w:r w:rsidRPr="001C5935">
        <w:rPr>
          <w:rFonts w:ascii="ＭＳ 明朝" w:eastAsia="ＭＳ 明朝" w:hAnsi="ＭＳ 明朝" w:hint="eastAsia"/>
          <w:b/>
          <w:color w:val="000000" w:themeColor="text1"/>
          <w:sz w:val="28"/>
        </w:rPr>
        <w:t>プロポーザル実施要領等に関する質問書</w:t>
      </w:r>
    </w:p>
    <w:p w14:paraId="559DAB86"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0F373ECE" w14:textId="3AB0B9A7" w:rsidR="002E130B" w:rsidRPr="001C5935" w:rsidRDefault="009844F0" w:rsidP="002E130B">
      <w:pPr>
        <w:ind w:firstLineChars="100" w:firstLine="240"/>
        <w:rPr>
          <w:rFonts w:asciiTheme="minorEastAsia" w:eastAsia="PMingLiU"/>
          <w:color w:val="000000" w:themeColor="text1"/>
          <w:sz w:val="24"/>
          <w:szCs w:val="24"/>
        </w:rPr>
      </w:pPr>
      <w:r w:rsidRPr="001C5935">
        <w:rPr>
          <w:rFonts w:hint="eastAsia"/>
          <w:color w:val="000000" w:themeColor="text1"/>
          <w:sz w:val="24"/>
          <w:szCs w:val="24"/>
        </w:rPr>
        <w:t>藤沢市</w:t>
      </w:r>
      <w:r w:rsidR="00367882" w:rsidRPr="001C5935">
        <w:rPr>
          <w:rFonts w:hint="eastAsia"/>
          <w:color w:val="000000" w:themeColor="text1"/>
          <w:sz w:val="24"/>
          <w:szCs w:val="24"/>
        </w:rPr>
        <w:t>長</w:t>
      </w:r>
    </w:p>
    <w:p w14:paraId="350C0535" w14:textId="77777777" w:rsidR="002E130B" w:rsidRDefault="002E130B" w:rsidP="002E130B">
      <w:pPr>
        <w:autoSpaceDE w:val="0"/>
        <w:autoSpaceDN w:val="0"/>
        <w:spacing w:line="360" w:lineRule="exact"/>
        <w:ind w:right="880"/>
        <w:rPr>
          <w:rFonts w:cs="メイリオ"/>
          <w:color w:val="000000" w:themeColor="text1"/>
          <w:sz w:val="24"/>
          <w:szCs w:val="24"/>
        </w:rPr>
      </w:pPr>
    </w:p>
    <w:p w14:paraId="5355ED25" w14:textId="77777777" w:rsidR="00614528" w:rsidRPr="00670FB7" w:rsidRDefault="00614528" w:rsidP="00614528">
      <w:pPr>
        <w:ind w:firstLineChars="1800" w:firstLine="4320"/>
        <w:rPr>
          <w:sz w:val="24"/>
          <w:szCs w:val="24"/>
        </w:rPr>
      </w:pPr>
      <w:r w:rsidRPr="00670FB7">
        <w:rPr>
          <w:rFonts w:hint="eastAsia"/>
          <w:sz w:val="24"/>
          <w:szCs w:val="24"/>
        </w:rPr>
        <w:t xml:space="preserve">商号又は名称　</w:t>
      </w:r>
      <w:r w:rsidRPr="00670FB7">
        <w:rPr>
          <w:rFonts w:hint="eastAsia"/>
          <w:color w:val="FF0000"/>
          <w:sz w:val="24"/>
          <w:szCs w:val="24"/>
        </w:rPr>
        <w:t>△△興業　神奈川支社</w:t>
      </w:r>
    </w:p>
    <w:p w14:paraId="22779895" w14:textId="77777777" w:rsidR="00614528" w:rsidRPr="00670FB7" w:rsidRDefault="00614528" w:rsidP="00614528">
      <w:pPr>
        <w:ind w:firstLineChars="1800" w:firstLine="4320"/>
        <w:rPr>
          <w:sz w:val="24"/>
          <w:szCs w:val="24"/>
          <w:lang w:eastAsia="zh-CN"/>
        </w:rPr>
      </w:pPr>
      <w:r w:rsidRPr="00670FB7">
        <w:rPr>
          <w:rFonts w:hint="eastAsia"/>
          <w:sz w:val="24"/>
          <w:szCs w:val="24"/>
          <w:lang w:eastAsia="zh-CN"/>
        </w:rPr>
        <w:t xml:space="preserve">所在地　</w:t>
      </w:r>
      <w:r>
        <w:rPr>
          <w:rFonts w:hint="eastAsia"/>
          <w:sz w:val="24"/>
          <w:szCs w:val="24"/>
          <w:lang w:eastAsia="zh-CN"/>
        </w:rPr>
        <w:t xml:space="preserve">　　　</w:t>
      </w:r>
      <w:r w:rsidRPr="00670FB7">
        <w:rPr>
          <w:rFonts w:hint="eastAsia"/>
          <w:color w:val="FF0000"/>
          <w:sz w:val="24"/>
          <w:szCs w:val="24"/>
          <w:lang w:eastAsia="zh-CN"/>
        </w:rPr>
        <w:t>神奈川県藤沢市○○町○番地○号</w:t>
      </w:r>
    </w:p>
    <w:p w14:paraId="6125546F" w14:textId="77777777" w:rsidR="00614528" w:rsidRDefault="00614528" w:rsidP="00614528">
      <w:pPr>
        <w:ind w:firstLineChars="1800" w:firstLine="4320"/>
        <w:rPr>
          <w:color w:val="FF0000"/>
          <w:sz w:val="24"/>
          <w:szCs w:val="24"/>
        </w:rPr>
      </w:pPr>
      <w:r w:rsidRPr="00670FB7">
        <w:rPr>
          <w:rFonts w:hint="eastAsia"/>
          <w:sz w:val="24"/>
          <w:szCs w:val="24"/>
        </w:rPr>
        <w:t xml:space="preserve">代表者名　</w:t>
      </w:r>
      <w:r>
        <w:rPr>
          <w:rFonts w:hint="eastAsia"/>
          <w:sz w:val="24"/>
          <w:szCs w:val="24"/>
        </w:rPr>
        <w:t xml:space="preserve">　　</w:t>
      </w:r>
      <w:r w:rsidRPr="00670FB7">
        <w:rPr>
          <w:rFonts w:hint="eastAsia"/>
          <w:color w:val="FF0000"/>
          <w:sz w:val="24"/>
          <w:szCs w:val="24"/>
        </w:rPr>
        <w:t>藤沢　太郎</w:t>
      </w:r>
    </w:p>
    <w:p w14:paraId="70250B06" w14:textId="77777777" w:rsidR="00614528" w:rsidRDefault="00614528" w:rsidP="00614528">
      <w:pPr>
        <w:ind w:firstLineChars="1800" w:firstLine="4320"/>
        <w:rPr>
          <w:sz w:val="24"/>
          <w:szCs w:val="24"/>
        </w:rPr>
      </w:pPr>
      <w:r>
        <w:rPr>
          <w:rFonts w:hint="eastAsia"/>
          <w:sz w:val="24"/>
          <w:szCs w:val="24"/>
        </w:rPr>
        <w:t>Ｔ</w:t>
      </w:r>
      <w:r>
        <w:rPr>
          <w:rFonts w:ascii="Segoe UI Symbol" w:hAnsi="Segoe UI Symbol" w:cs="Segoe UI Symbol" w:hint="eastAsia"/>
          <w:sz w:val="24"/>
          <w:szCs w:val="24"/>
        </w:rPr>
        <w:t>ＥＬ</w:t>
      </w:r>
      <w:r>
        <w:rPr>
          <w:rFonts w:hint="eastAsia"/>
          <w:sz w:val="24"/>
          <w:szCs w:val="24"/>
        </w:rPr>
        <w:t xml:space="preserve">　　　　</w:t>
      </w:r>
      <w:r w:rsidRPr="00670FB7">
        <w:rPr>
          <w:rFonts w:hint="eastAsia"/>
          <w:color w:val="FF0000"/>
          <w:sz w:val="24"/>
          <w:szCs w:val="24"/>
        </w:rPr>
        <w:t>○○－○○○○－○○○○</w:t>
      </w:r>
    </w:p>
    <w:p w14:paraId="5824EA2D" w14:textId="77777777" w:rsidR="00614528" w:rsidRPr="00670FB7" w:rsidRDefault="00614528" w:rsidP="00614528">
      <w:pPr>
        <w:ind w:firstLineChars="1800" w:firstLine="4320"/>
        <w:rPr>
          <w:sz w:val="24"/>
          <w:szCs w:val="24"/>
          <w:lang w:eastAsia="zh-CN"/>
        </w:rPr>
      </w:pPr>
      <w:r>
        <w:rPr>
          <w:rFonts w:hint="eastAsia"/>
          <w:sz w:val="24"/>
          <w:szCs w:val="24"/>
          <w:lang w:eastAsia="zh-CN"/>
        </w:rPr>
        <w:t xml:space="preserve">担当　　　　　</w:t>
      </w:r>
      <w:r w:rsidRPr="00670FB7">
        <w:rPr>
          <w:rFonts w:hint="eastAsia"/>
          <w:color w:val="FF0000"/>
          <w:sz w:val="24"/>
          <w:szCs w:val="24"/>
          <w:lang w:eastAsia="zh-CN"/>
        </w:rPr>
        <w:t>○○　○○</w:t>
      </w:r>
    </w:p>
    <w:p w14:paraId="112BB997" w14:textId="77777777" w:rsidR="00614528" w:rsidRPr="00614528" w:rsidRDefault="00614528" w:rsidP="002E130B">
      <w:pPr>
        <w:autoSpaceDE w:val="0"/>
        <w:autoSpaceDN w:val="0"/>
        <w:spacing w:line="360" w:lineRule="exact"/>
        <w:ind w:right="880"/>
        <w:rPr>
          <w:rFonts w:cs="メイリオ"/>
          <w:color w:val="000000" w:themeColor="text1"/>
          <w:sz w:val="24"/>
          <w:szCs w:val="24"/>
          <w:lang w:eastAsia="zh-CN"/>
        </w:rPr>
      </w:pPr>
    </w:p>
    <w:p w14:paraId="4831BE47" w14:textId="2AD51546" w:rsidR="002E130B" w:rsidRPr="001C5935" w:rsidRDefault="008555DB" w:rsidP="002E130B">
      <w:pPr>
        <w:pStyle w:val="110"/>
        <w:spacing w:after="360"/>
        <w:ind w:left="210" w:firstLine="240"/>
        <w:rPr>
          <w:color w:val="000000" w:themeColor="text1"/>
          <w:sz w:val="24"/>
          <w:szCs w:val="24"/>
        </w:rPr>
      </w:pPr>
      <w:r w:rsidRPr="008555DB">
        <w:rPr>
          <w:rFonts w:ascii="ＭＳ 明朝" w:eastAsia="ＭＳ 明朝" w:hAnsi="ＭＳ 明朝"/>
          <w:color w:val="000000" w:themeColor="text1"/>
          <w:sz w:val="24"/>
          <w:szCs w:val="24"/>
        </w:rPr>
        <w:t>藤沢市下水道施設官民連携業務委託</w:t>
      </w:r>
      <w:r w:rsidR="002E130B" w:rsidRPr="001C5935">
        <w:rPr>
          <w:rFonts w:ascii="ＭＳ 明朝" w:eastAsia="ＭＳ 明朝" w:hAnsi="ＭＳ 明朝" w:hint="eastAsia"/>
          <w:color w:val="000000" w:themeColor="text1"/>
          <w:sz w:val="24"/>
          <w:szCs w:val="24"/>
        </w:rPr>
        <w:t>のプロポーザル実施要領等について、</w:t>
      </w:r>
      <w:r w:rsidR="00CF325A" w:rsidRPr="001C5935">
        <w:rPr>
          <w:rFonts w:ascii="ＭＳ 明朝" w:eastAsia="ＭＳ 明朝" w:hAnsi="ＭＳ 明朝"/>
          <w:color w:val="000000" w:themeColor="text1"/>
          <w:sz w:val="24"/>
          <w:szCs w:val="24"/>
        </w:rPr>
        <w:t>次</w:t>
      </w:r>
      <w:r w:rsidR="002E130B" w:rsidRPr="001C5935">
        <w:rPr>
          <w:rFonts w:ascii="ＭＳ 明朝" w:eastAsia="ＭＳ 明朝" w:hAnsi="ＭＳ 明朝" w:hint="eastAsia"/>
          <w:color w:val="000000" w:themeColor="text1"/>
          <w:sz w:val="24"/>
          <w:szCs w:val="24"/>
        </w:rPr>
        <w:t>のとおり質問します。</w:t>
      </w:r>
    </w:p>
    <w:tbl>
      <w:tblPr>
        <w:tblStyle w:val="af5"/>
        <w:tblW w:w="4905" w:type="pct"/>
        <w:jc w:val="center"/>
        <w:tblLook w:val="04A0" w:firstRow="1" w:lastRow="0" w:firstColumn="1" w:lastColumn="0" w:noHBand="0" w:noVBand="1"/>
      </w:tblPr>
      <w:tblGrid>
        <w:gridCol w:w="846"/>
        <w:gridCol w:w="1438"/>
        <w:gridCol w:w="688"/>
        <w:gridCol w:w="994"/>
        <w:gridCol w:w="708"/>
        <w:gridCol w:w="4772"/>
      </w:tblGrid>
      <w:tr w:rsidR="0014670A" w:rsidRPr="001C5935" w14:paraId="0ED86EC8" w14:textId="77777777" w:rsidTr="00247C18">
        <w:trPr>
          <w:trHeight w:val="340"/>
          <w:tblHeader/>
          <w:jc w:val="center"/>
        </w:trPr>
        <w:tc>
          <w:tcPr>
            <w:tcW w:w="448" w:type="pct"/>
            <w:vMerge w:val="restart"/>
            <w:tcBorders>
              <w:top w:val="single" w:sz="4" w:space="0" w:color="auto"/>
              <w:left w:val="single" w:sz="4" w:space="0" w:color="auto"/>
              <w:bottom w:val="single" w:sz="4" w:space="0" w:color="auto"/>
              <w:right w:val="single" w:sz="4" w:space="0" w:color="auto"/>
            </w:tcBorders>
            <w:vAlign w:val="center"/>
            <w:hideMark/>
          </w:tcPr>
          <w:p w14:paraId="6C0A68C0"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NO</w:t>
            </w:r>
          </w:p>
        </w:tc>
        <w:tc>
          <w:tcPr>
            <w:tcW w:w="2026" w:type="pct"/>
            <w:gridSpan w:val="4"/>
            <w:tcBorders>
              <w:top w:val="single" w:sz="4" w:space="0" w:color="auto"/>
              <w:left w:val="single" w:sz="4" w:space="0" w:color="auto"/>
              <w:bottom w:val="single" w:sz="4" w:space="0" w:color="auto"/>
              <w:right w:val="single" w:sz="4" w:space="0" w:color="auto"/>
            </w:tcBorders>
            <w:vAlign w:val="center"/>
            <w:hideMark/>
          </w:tcPr>
          <w:p w14:paraId="666188EE"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質問箇所</w:t>
            </w:r>
          </w:p>
        </w:tc>
        <w:tc>
          <w:tcPr>
            <w:tcW w:w="2526" w:type="pct"/>
            <w:vMerge w:val="restart"/>
            <w:tcBorders>
              <w:top w:val="single" w:sz="4" w:space="0" w:color="auto"/>
              <w:left w:val="single" w:sz="4" w:space="0" w:color="auto"/>
              <w:bottom w:val="single" w:sz="4" w:space="0" w:color="auto"/>
              <w:right w:val="single" w:sz="4" w:space="0" w:color="auto"/>
            </w:tcBorders>
            <w:vAlign w:val="center"/>
            <w:hideMark/>
          </w:tcPr>
          <w:p w14:paraId="46CF03FA"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質問内容</w:t>
            </w:r>
          </w:p>
        </w:tc>
      </w:tr>
      <w:tr w:rsidR="0014670A" w:rsidRPr="001C5935" w14:paraId="19FF00F7" w14:textId="77777777" w:rsidTr="00FB08B4">
        <w:trPr>
          <w:trHeight w:val="340"/>
          <w:tblHeader/>
          <w:jc w:val="center"/>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201EA3C8" w14:textId="77777777" w:rsidR="0014670A" w:rsidRPr="001C5935" w:rsidRDefault="0014670A" w:rsidP="00247C18">
            <w:pPr>
              <w:widowControl/>
              <w:jc w:val="left"/>
              <w:rPr>
                <w:rFonts w:ascii="ＭＳ ゴシック" w:eastAsia="ＭＳ ゴシック" w:hAnsi="ＭＳ ゴシック"/>
              </w:rPr>
            </w:pPr>
          </w:p>
        </w:tc>
        <w:tc>
          <w:tcPr>
            <w:tcW w:w="761" w:type="pct"/>
            <w:tcBorders>
              <w:top w:val="single" w:sz="4" w:space="0" w:color="auto"/>
              <w:left w:val="single" w:sz="4" w:space="0" w:color="auto"/>
              <w:bottom w:val="single" w:sz="4" w:space="0" w:color="auto"/>
              <w:right w:val="single" w:sz="4" w:space="0" w:color="auto"/>
            </w:tcBorders>
            <w:vAlign w:val="center"/>
            <w:hideMark/>
          </w:tcPr>
          <w:p w14:paraId="527E012D"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書類名</w:t>
            </w:r>
          </w:p>
        </w:tc>
        <w:tc>
          <w:tcPr>
            <w:tcW w:w="364" w:type="pct"/>
            <w:tcBorders>
              <w:top w:val="single" w:sz="4" w:space="0" w:color="auto"/>
              <w:left w:val="single" w:sz="4" w:space="0" w:color="auto"/>
              <w:bottom w:val="single" w:sz="4" w:space="0" w:color="auto"/>
              <w:right w:val="single" w:sz="4" w:space="0" w:color="auto"/>
            </w:tcBorders>
            <w:vAlign w:val="center"/>
            <w:hideMark/>
          </w:tcPr>
          <w:p w14:paraId="47000D2A"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頁</w:t>
            </w:r>
          </w:p>
        </w:tc>
        <w:tc>
          <w:tcPr>
            <w:tcW w:w="526" w:type="pct"/>
            <w:tcBorders>
              <w:top w:val="single" w:sz="4" w:space="0" w:color="auto"/>
              <w:left w:val="single" w:sz="4" w:space="0" w:color="auto"/>
              <w:bottom w:val="single" w:sz="4" w:space="0" w:color="auto"/>
              <w:right w:val="single" w:sz="4" w:space="0" w:color="auto"/>
            </w:tcBorders>
            <w:vAlign w:val="center"/>
            <w:hideMark/>
          </w:tcPr>
          <w:p w14:paraId="6805DAB9"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項番</w:t>
            </w:r>
          </w:p>
        </w:tc>
        <w:tc>
          <w:tcPr>
            <w:tcW w:w="375" w:type="pct"/>
            <w:tcBorders>
              <w:top w:val="single" w:sz="4" w:space="0" w:color="auto"/>
              <w:left w:val="single" w:sz="4" w:space="0" w:color="auto"/>
              <w:bottom w:val="single" w:sz="4" w:space="0" w:color="auto"/>
              <w:right w:val="single" w:sz="4" w:space="0" w:color="auto"/>
            </w:tcBorders>
            <w:vAlign w:val="center"/>
            <w:hideMark/>
          </w:tcPr>
          <w:p w14:paraId="43A4DC93" w14:textId="77777777" w:rsidR="0014670A" w:rsidRPr="001C5935" w:rsidRDefault="0014670A" w:rsidP="00247C18">
            <w:pPr>
              <w:jc w:val="center"/>
              <w:rPr>
                <w:rFonts w:ascii="ＭＳ ゴシック" w:eastAsia="ＭＳ ゴシック" w:hAnsi="ＭＳ ゴシック"/>
              </w:rPr>
            </w:pPr>
            <w:r w:rsidRPr="001C5935">
              <w:rPr>
                <w:rFonts w:ascii="ＭＳ ゴシック" w:eastAsia="ＭＳ ゴシック" w:hAnsi="ＭＳ ゴシック" w:hint="eastAsia"/>
              </w:rPr>
              <w:t>項目</w:t>
            </w:r>
          </w:p>
        </w:tc>
        <w:tc>
          <w:tcPr>
            <w:tcW w:w="2526" w:type="pct"/>
            <w:vMerge/>
            <w:tcBorders>
              <w:top w:val="single" w:sz="4" w:space="0" w:color="auto"/>
              <w:left w:val="single" w:sz="4" w:space="0" w:color="auto"/>
              <w:bottom w:val="single" w:sz="4" w:space="0" w:color="auto"/>
              <w:right w:val="single" w:sz="4" w:space="0" w:color="auto"/>
            </w:tcBorders>
            <w:vAlign w:val="center"/>
            <w:hideMark/>
          </w:tcPr>
          <w:p w14:paraId="26AEC66D" w14:textId="77777777" w:rsidR="0014670A" w:rsidRPr="001C5935" w:rsidRDefault="0014670A" w:rsidP="00247C18">
            <w:pPr>
              <w:widowControl/>
              <w:jc w:val="left"/>
              <w:rPr>
                <w:rFonts w:ascii="ＭＳ ゴシック" w:eastAsia="ＭＳ ゴシック" w:hAnsi="ＭＳ ゴシック"/>
              </w:rPr>
            </w:pPr>
          </w:p>
        </w:tc>
      </w:tr>
      <w:tr w:rsidR="0014670A" w:rsidRPr="001C5935" w14:paraId="72AE78D0" w14:textId="77777777" w:rsidTr="00FB08B4">
        <w:trPr>
          <w:trHeight w:val="1043"/>
          <w:jc w:val="center"/>
        </w:trPr>
        <w:tc>
          <w:tcPr>
            <w:tcW w:w="448" w:type="pct"/>
            <w:tcBorders>
              <w:top w:val="double" w:sz="4" w:space="0" w:color="auto"/>
              <w:left w:val="single" w:sz="4" w:space="0" w:color="auto"/>
              <w:bottom w:val="single" w:sz="4" w:space="0" w:color="auto"/>
              <w:right w:val="single" w:sz="4" w:space="0" w:color="auto"/>
            </w:tcBorders>
            <w:hideMark/>
          </w:tcPr>
          <w:p w14:paraId="66D4D480"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質問１</w:t>
            </w:r>
          </w:p>
        </w:tc>
        <w:tc>
          <w:tcPr>
            <w:tcW w:w="761" w:type="pct"/>
            <w:tcBorders>
              <w:top w:val="double" w:sz="4" w:space="0" w:color="auto"/>
              <w:left w:val="single" w:sz="4" w:space="0" w:color="auto"/>
              <w:bottom w:val="single" w:sz="4" w:space="0" w:color="auto"/>
              <w:right w:val="single" w:sz="4" w:space="0" w:color="auto"/>
            </w:tcBorders>
          </w:tcPr>
          <w:p w14:paraId="0DE92B5D" w14:textId="77777777" w:rsidR="0014670A" w:rsidRPr="001C5935" w:rsidRDefault="0014670A" w:rsidP="00247C18">
            <w:pP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プロポーザル実施要領</w:t>
            </w:r>
          </w:p>
        </w:tc>
        <w:tc>
          <w:tcPr>
            <w:tcW w:w="364" w:type="pct"/>
            <w:tcBorders>
              <w:top w:val="double" w:sz="4" w:space="0" w:color="auto"/>
              <w:left w:val="single" w:sz="4" w:space="0" w:color="auto"/>
              <w:bottom w:val="single" w:sz="4" w:space="0" w:color="auto"/>
              <w:right w:val="single" w:sz="4" w:space="0" w:color="auto"/>
            </w:tcBorders>
          </w:tcPr>
          <w:p w14:paraId="453141BD" w14:textId="77777777" w:rsidR="0014670A" w:rsidRPr="001C5935" w:rsidRDefault="0014670A" w:rsidP="00247C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３</w:t>
            </w:r>
          </w:p>
        </w:tc>
        <w:tc>
          <w:tcPr>
            <w:tcW w:w="526" w:type="pct"/>
            <w:tcBorders>
              <w:top w:val="double" w:sz="4" w:space="0" w:color="auto"/>
              <w:left w:val="single" w:sz="4" w:space="0" w:color="auto"/>
              <w:bottom w:val="single" w:sz="4" w:space="0" w:color="auto"/>
              <w:right w:val="single" w:sz="4" w:space="0" w:color="auto"/>
            </w:tcBorders>
          </w:tcPr>
          <w:p w14:paraId="0DB3B6EC" w14:textId="77777777" w:rsidR="0014670A" w:rsidRPr="001C5935" w:rsidRDefault="0014670A" w:rsidP="00247C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第２章</w:t>
            </w:r>
          </w:p>
        </w:tc>
        <w:tc>
          <w:tcPr>
            <w:tcW w:w="375" w:type="pct"/>
            <w:tcBorders>
              <w:top w:val="double" w:sz="4" w:space="0" w:color="auto"/>
              <w:left w:val="single" w:sz="4" w:space="0" w:color="auto"/>
              <w:bottom w:val="single" w:sz="4" w:space="0" w:color="auto"/>
              <w:right w:val="single" w:sz="4" w:space="0" w:color="auto"/>
            </w:tcBorders>
          </w:tcPr>
          <w:p w14:paraId="427D253F" w14:textId="77777777" w:rsidR="0014670A" w:rsidRPr="001C5935" w:rsidRDefault="0014670A" w:rsidP="00247C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２</w:t>
            </w:r>
          </w:p>
        </w:tc>
        <w:tc>
          <w:tcPr>
            <w:tcW w:w="2526" w:type="pct"/>
            <w:tcBorders>
              <w:top w:val="double" w:sz="4" w:space="0" w:color="auto"/>
              <w:left w:val="single" w:sz="4" w:space="0" w:color="auto"/>
              <w:bottom w:val="single" w:sz="4" w:space="0" w:color="auto"/>
              <w:right w:val="single" w:sz="4" w:space="0" w:color="auto"/>
            </w:tcBorders>
          </w:tcPr>
          <w:p w14:paraId="560AAD7D" w14:textId="77777777" w:rsidR="0014670A" w:rsidRPr="001C5935" w:rsidRDefault="0014670A" w:rsidP="00247C18">
            <w:pPr>
              <w:pStyle w:val="110"/>
              <w:spacing w:after="360"/>
              <w:ind w:leftChars="0" w:left="0" w:firstLine="210"/>
              <w:rPr>
                <w:rFonts w:ascii="ＭＳ ゴシック" w:eastAsia="ＭＳ ゴシック" w:hAnsi="ＭＳ ゴシック"/>
                <w:color w:val="FF0000"/>
              </w:rPr>
            </w:pPr>
            <w:r w:rsidRPr="001C5935">
              <w:rPr>
                <w:rFonts w:ascii="ＭＳ ゴシック" w:eastAsia="ＭＳ ゴシック" w:hAnsi="ＭＳ ゴシック"/>
                <w:color w:val="FF0000"/>
              </w:rPr>
              <w:t>○○○○。</w:t>
            </w:r>
          </w:p>
        </w:tc>
      </w:tr>
      <w:tr w:rsidR="0014670A" w:rsidRPr="001C5935" w14:paraId="164D79B9"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2A5DACB0"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質問２</w:t>
            </w:r>
          </w:p>
        </w:tc>
        <w:tc>
          <w:tcPr>
            <w:tcW w:w="761" w:type="pct"/>
            <w:tcBorders>
              <w:top w:val="single" w:sz="4" w:space="0" w:color="auto"/>
              <w:left w:val="single" w:sz="4" w:space="0" w:color="auto"/>
              <w:bottom w:val="single" w:sz="4" w:space="0" w:color="auto"/>
              <w:right w:val="single" w:sz="4" w:space="0" w:color="auto"/>
            </w:tcBorders>
          </w:tcPr>
          <w:p w14:paraId="66B6AFC8"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09826F51"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6BF519DD"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34EE3044"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30BE79A5"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1B7FA879"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35436C53"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質問３</w:t>
            </w:r>
          </w:p>
        </w:tc>
        <w:tc>
          <w:tcPr>
            <w:tcW w:w="761" w:type="pct"/>
            <w:tcBorders>
              <w:top w:val="single" w:sz="4" w:space="0" w:color="auto"/>
              <w:left w:val="single" w:sz="4" w:space="0" w:color="auto"/>
              <w:bottom w:val="single" w:sz="4" w:space="0" w:color="auto"/>
              <w:right w:val="single" w:sz="4" w:space="0" w:color="auto"/>
            </w:tcBorders>
          </w:tcPr>
          <w:p w14:paraId="769F75E1"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5E7A2EC0"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106058E4"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5B3ECDD6"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136B6EA0"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04E0070B"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0B6EF437"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質問４</w:t>
            </w:r>
          </w:p>
        </w:tc>
        <w:tc>
          <w:tcPr>
            <w:tcW w:w="761" w:type="pct"/>
            <w:tcBorders>
              <w:top w:val="single" w:sz="4" w:space="0" w:color="auto"/>
              <w:left w:val="single" w:sz="4" w:space="0" w:color="auto"/>
              <w:bottom w:val="single" w:sz="4" w:space="0" w:color="auto"/>
              <w:right w:val="single" w:sz="4" w:space="0" w:color="auto"/>
            </w:tcBorders>
          </w:tcPr>
          <w:p w14:paraId="3A9B95AF"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7DCA1AC9"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4D728469"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3D4E7F7E"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077DEC54"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184BEC0F"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217AF123"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質問５</w:t>
            </w:r>
          </w:p>
        </w:tc>
        <w:tc>
          <w:tcPr>
            <w:tcW w:w="761" w:type="pct"/>
            <w:tcBorders>
              <w:top w:val="single" w:sz="4" w:space="0" w:color="auto"/>
              <w:left w:val="single" w:sz="4" w:space="0" w:color="auto"/>
              <w:bottom w:val="single" w:sz="4" w:space="0" w:color="auto"/>
              <w:right w:val="single" w:sz="4" w:space="0" w:color="auto"/>
            </w:tcBorders>
          </w:tcPr>
          <w:p w14:paraId="048191C7"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79C22C66"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292E2C3C"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6B63B1EA"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6AAD6015"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78690567"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33ABBA8A"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質問６</w:t>
            </w:r>
          </w:p>
        </w:tc>
        <w:tc>
          <w:tcPr>
            <w:tcW w:w="761" w:type="pct"/>
            <w:tcBorders>
              <w:top w:val="single" w:sz="4" w:space="0" w:color="auto"/>
              <w:left w:val="single" w:sz="4" w:space="0" w:color="auto"/>
              <w:bottom w:val="single" w:sz="4" w:space="0" w:color="auto"/>
              <w:right w:val="single" w:sz="4" w:space="0" w:color="auto"/>
            </w:tcBorders>
          </w:tcPr>
          <w:p w14:paraId="5E2017B9"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103AFB03"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41BC5DA8"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7261DF61"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2FC374EA"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r w:rsidR="0014670A" w:rsidRPr="001C5935" w14:paraId="6BD9678A" w14:textId="77777777" w:rsidTr="00FB08B4">
        <w:trPr>
          <w:trHeight w:val="1043"/>
          <w:jc w:val="center"/>
        </w:trPr>
        <w:tc>
          <w:tcPr>
            <w:tcW w:w="448" w:type="pct"/>
            <w:tcBorders>
              <w:top w:val="single" w:sz="4" w:space="0" w:color="auto"/>
              <w:left w:val="single" w:sz="4" w:space="0" w:color="auto"/>
              <w:bottom w:val="single" w:sz="4" w:space="0" w:color="auto"/>
              <w:right w:val="single" w:sz="4" w:space="0" w:color="auto"/>
            </w:tcBorders>
            <w:hideMark/>
          </w:tcPr>
          <w:p w14:paraId="70013CCC" w14:textId="77777777" w:rsidR="0014670A" w:rsidRPr="001C5935" w:rsidRDefault="0014670A" w:rsidP="00247C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質問７</w:t>
            </w:r>
          </w:p>
        </w:tc>
        <w:tc>
          <w:tcPr>
            <w:tcW w:w="761" w:type="pct"/>
            <w:tcBorders>
              <w:top w:val="single" w:sz="4" w:space="0" w:color="auto"/>
              <w:left w:val="single" w:sz="4" w:space="0" w:color="auto"/>
              <w:bottom w:val="single" w:sz="4" w:space="0" w:color="auto"/>
              <w:right w:val="single" w:sz="4" w:space="0" w:color="auto"/>
            </w:tcBorders>
          </w:tcPr>
          <w:p w14:paraId="7A864C07" w14:textId="77777777" w:rsidR="0014670A" w:rsidRPr="001C5935" w:rsidRDefault="0014670A" w:rsidP="00247C18">
            <w:pPr>
              <w:rPr>
                <w:rFonts w:ascii="ＭＳ ゴシック" w:eastAsia="ＭＳ ゴシック" w:hAnsi="ＭＳ ゴシック"/>
                <w:sz w:val="20"/>
                <w:szCs w:val="20"/>
              </w:rPr>
            </w:pPr>
          </w:p>
        </w:tc>
        <w:tc>
          <w:tcPr>
            <w:tcW w:w="364" w:type="pct"/>
            <w:tcBorders>
              <w:top w:val="single" w:sz="4" w:space="0" w:color="auto"/>
              <w:left w:val="single" w:sz="4" w:space="0" w:color="auto"/>
              <w:bottom w:val="single" w:sz="4" w:space="0" w:color="auto"/>
              <w:right w:val="single" w:sz="4" w:space="0" w:color="auto"/>
            </w:tcBorders>
          </w:tcPr>
          <w:p w14:paraId="0D1F945E" w14:textId="77777777" w:rsidR="0014670A" w:rsidRPr="001C5935" w:rsidRDefault="0014670A" w:rsidP="00247C18">
            <w:pPr>
              <w:jc w:val="center"/>
              <w:rPr>
                <w:rFonts w:ascii="ＭＳ ゴシック" w:eastAsia="ＭＳ ゴシック" w:hAnsi="ＭＳ ゴシック"/>
                <w:sz w:val="20"/>
                <w:szCs w:val="20"/>
              </w:rPr>
            </w:pPr>
          </w:p>
        </w:tc>
        <w:tc>
          <w:tcPr>
            <w:tcW w:w="526" w:type="pct"/>
            <w:tcBorders>
              <w:top w:val="single" w:sz="4" w:space="0" w:color="auto"/>
              <w:left w:val="single" w:sz="4" w:space="0" w:color="auto"/>
              <w:bottom w:val="single" w:sz="4" w:space="0" w:color="auto"/>
              <w:right w:val="single" w:sz="4" w:space="0" w:color="auto"/>
            </w:tcBorders>
          </w:tcPr>
          <w:p w14:paraId="0F8B9C50" w14:textId="77777777" w:rsidR="0014670A" w:rsidRPr="001C5935" w:rsidRDefault="0014670A" w:rsidP="00247C18">
            <w:pPr>
              <w:jc w:val="center"/>
              <w:rPr>
                <w:rFonts w:ascii="ＭＳ ゴシック" w:eastAsia="ＭＳ ゴシック" w:hAnsi="ＭＳ ゴシック"/>
                <w:sz w:val="20"/>
                <w:szCs w:val="20"/>
              </w:rPr>
            </w:pPr>
          </w:p>
        </w:tc>
        <w:tc>
          <w:tcPr>
            <w:tcW w:w="375" w:type="pct"/>
            <w:tcBorders>
              <w:top w:val="single" w:sz="4" w:space="0" w:color="auto"/>
              <w:left w:val="single" w:sz="4" w:space="0" w:color="auto"/>
              <w:bottom w:val="single" w:sz="4" w:space="0" w:color="auto"/>
              <w:right w:val="single" w:sz="4" w:space="0" w:color="auto"/>
            </w:tcBorders>
          </w:tcPr>
          <w:p w14:paraId="79F86B72" w14:textId="77777777" w:rsidR="0014670A" w:rsidRPr="001C5935" w:rsidRDefault="0014670A" w:rsidP="00247C18">
            <w:pPr>
              <w:jc w:val="center"/>
              <w:rPr>
                <w:rFonts w:ascii="ＭＳ ゴシック" w:eastAsia="ＭＳ ゴシック" w:hAnsi="ＭＳ ゴシック"/>
                <w:sz w:val="20"/>
                <w:szCs w:val="20"/>
              </w:rPr>
            </w:pPr>
          </w:p>
        </w:tc>
        <w:tc>
          <w:tcPr>
            <w:tcW w:w="2526" w:type="pct"/>
            <w:tcBorders>
              <w:top w:val="single" w:sz="4" w:space="0" w:color="auto"/>
              <w:left w:val="single" w:sz="4" w:space="0" w:color="auto"/>
              <w:bottom w:val="single" w:sz="4" w:space="0" w:color="auto"/>
              <w:right w:val="single" w:sz="4" w:space="0" w:color="auto"/>
            </w:tcBorders>
          </w:tcPr>
          <w:p w14:paraId="4A3EF212" w14:textId="77777777" w:rsidR="0014670A" w:rsidRPr="001C5935" w:rsidRDefault="0014670A" w:rsidP="00247C18">
            <w:pPr>
              <w:pStyle w:val="110"/>
              <w:spacing w:after="360"/>
              <w:ind w:leftChars="0" w:left="0" w:firstLine="210"/>
              <w:rPr>
                <w:rFonts w:ascii="ＭＳ ゴシック" w:eastAsia="ＭＳ ゴシック" w:hAnsi="ＭＳ ゴシック"/>
              </w:rPr>
            </w:pPr>
          </w:p>
        </w:tc>
      </w:tr>
    </w:tbl>
    <w:p w14:paraId="729A3261" w14:textId="4044ACF8" w:rsidR="002E130B" w:rsidRPr="001C5935" w:rsidRDefault="002E130B" w:rsidP="005E19E0">
      <w:pPr>
        <w:pStyle w:val="210"/>
        <w:ind w:leftChars="0" w:left="0" w:firstLineChars="0" w:firstLine="0"/>
        <w:rPr>
          <w:rFonts w:ascii="ＭＳ 明朝" w:eastAsia="ＭＳ 明朝" w:hAnsi="ＭＳ 明朝"/>
          <w:color w:val="000000" w:themeColor="text1"/>
          <w:sz w:val="24"/>
          <w:szCs w:val="24"/>
        </w:rPr>
      </w:pPr>
      <w:r w:rsidRPr="001C5935">
        <w:rPr>
          <w:rFonts w:ascii="ＭＳ 明朝" w:eastAsia="ＭＳ 明朝" w:hAnsi="ＭＳ 明朝" w:hint="eastAsia"/>
          <w:color w:val="000000" w:themeColor="text1"/>
          <w:sz w:val="24"/>
          <w:szCs w:val="24"/>
        </w:rPr>
        <w:t>※</w:t>
      </w:r>
      <w:r w:rsidR="004629A7" w:rsidRPr="001C5935">
        <w:rPr>
          <w:rFonts w:ascii="ＭＳ 明朝" w:eastAsia="ＭＳ 明朝" w:hAnsi="ＭＳ 明朝" w:hint="eastAsia"/>
          <w:color w:val="000000" w:themeColor="text1"/>
          <w:sz w:val="24"/>
          <w:szCs w:val="24"/>
        </w:rPr>
        <w:t>質問は、簡潔かつ具体的に記入すること</w:t>
      </w:r>
      <w:r w:rsidR="00CF325A" w:rsidRPr="001C5935">
        <w:rPr>
          <w:rFonts w:ascii="ＭＳ 明朝" w:eastAsia="ＭＳ 明朝" w:hAnsi="ＭＳ 明朝" w:hint="eastAsia"/>
          <w:color w:val="000000" w:themeColor="text1"/>
          <w:sz w:val="24"/>
          <w:szCs w:val="24"/>
        </w:rPr>
        <w:t>。</w:t>
      </w:r>
    </w:p>
    <w:p w14:paraId="03643ADE" w14:textId="04A000A8" w:rsidR="002E130B" w:rsidRPr="001C5935" w:rsidRDefault="002E130B" w:rsidP="00FB08B4">
      <w:pPr>
        <w:pStyle w:val="210"/>
        <w:ind w:leftChars="0" w:left="0" w:firstLineChars="0" w:firstLine="0"/>
        <w:sectPr w:rsidR="002E130B" w:rsidRPr="001C5935" w:rsidSect="002E130B">
          <w:headerReference w:type="default" r:id="rId8"/>
          <w:footerReference w:type="default" r:id="rId9"/>
          <w:pgSz w:w="11907" w:h="16840" w:code="9"/>
          <w:pgMar w:top="1418" w:right="1134" w:bottom="1134" w:left="1134" w:header="567" w:footer="567" w:gutter="0"/>
          <w:pgNumType w:start="1"/>
          <w:cols w:space="425"/>
          <w:docGrid w:type="linesAndChars" w:linePitch="360"/>
        </w:sectPr>
      </w:pPr>
      <w:r w:rsidRPr="001C5935">
        <w:rPr>
          <w:rFonts w:ascii="ＭＳ 明朝" w:eastAsia="ＭＳ 明朝" w:hAnsi="ＭＳ 明朝" w:hint="eastAsia"/>
          <w:color w:val="000000" w:themeColor="text1"/>
          <w:sz w:val="24"/>
          <w:szCs w:val="24"/>
        </w:rPr>
        <w:t>※</w:t>
      </w:r>
      <w:r w:rsidR="00E5112A" w:rsidRPr="001C5935">
        <w:rPr>
          <w:rFonts w:ascii="ＭＳ 明朝" w:eastAsia="ＭＳ 明朝" w:hAnsi="ＭＳ 明朝" w:hint="eastAsia"/>
          <w:color w:val="000000" w:themeColor="text1"/>
          <w:sz w:val="24"/>
          <w:szCs w:val="24"/>
        </w:rPr>
        <w:t>必要に応じて、行</w:t>
      </w:r>
      <w:r w:rsidR="004629A7" w:rsidRPr="001C5935">
        <w:rPr>
          <w:rFonts w:ascii="ＭＳ 明朝" w:eastAsia="ＭＳ 明朝" w:hAnsi="ＭＳ 明朝" w:hint="eastAsia"/>
          <w:color w:val="000000" w:themeColor="text1"/>
          <w:sz w:val="24"/>
          <w:szCs w:val="24"/>
        </w:rPr>
        <w:t>を追加して記入すること</w:t>
      </w:r>
      <w:r w:rsidR="00CF325A" w:rsidRPr="001C5935">
        <w:rPr>
          <w:rFonts w:ascii="ＭＳ 明朝" w:eastAsia="ＭＳ 明朝" w:hAnsi="ＭＳ 明朝" w:hint="eastAsia"/>
          <w:color w:val="000000" w:themeColor="text1"/>
          <w:sz w:val="24"/>
          <w:szCs w:val="24"/>
        </w:rPr>
        <w:t>。</w:t>
      </w:r>
    </w:p>
    <w:p w14:paraId="71B2E3C6" w14:textId="22C8CE7E" w:rsidR="004E56C7" w:rsidRPr="001C5935" w:rsidRDefault="004E56C7" w:rsidP="004E56C7">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（様式Ⅱ-１）</w:t>
      </w:r>
    </w:p>
    <w:p w14:paraId="40CD43EC" w14:textId="77777777" w:rsidR="004E56C7" w:rsidRPr="008719B8" w:rsidRDefault="004E56C7" w:rsidP="004E56C7">
      <w:pPr>
        <w:pStyle w:val="aff8"/>
        <w:wordWrap/>
        <w:spacing w:line="340" w:lineRule="exact"/>
        <w:jc w:val="center"/>
        <w:rPr>
          <w:rFonts w:ascii="ＭＳ 明朝" w:hAnsi="ＭＳ 明朝" w:cs="メイリオ"/>
          <w:b/>
          <w:color w:val="000000" w:themeColor="text1"/>
          <w:spacing w:val="84"/>
          <w:sz w:val="28"/>
          <w:szCs w:val="28"/>
        </w:rPr>
      </w:pPr>
      <w:r w:rsidRPr="001C5935">
        <w:rPr>
          <w:rFonts w:ascii="ＭＳ 明朝" w:hAnsi="ＭＳ 明朝" w:cs="メイリオ" w:hint="eastAsia"/>
          <w:b/>
          <w:color w:val="000000" w:themeColor="text1"/>
          <w:spacing w:val="84"/>
          <w:sz w:val="28"/>
          <w:szCs w:val="28"/>
        </w:rPr>
        <w:t>プロポーザル参加表</w:t>
      </w:r>
      <w:r w:rsidRPr="008719B8">
        <w:rPr>
          <w:rFonts w:ascii="ＭＳ 明朝" w:hAnsi="ＭＳ 明朝" w:cs="メイリオ" w:hint="eastAsia"/>
          <w:b/>
          <w:color w:val="000000" w:themeColor="text1"/>
          <w:spacing w:val="84"/>
          <w:sz w:val="28"/>
          <w:szCs w:val="28"/>
        </w:rPr>
        <w:t>明書等及び</w:t>
      </w:r>
    </w:p>
    <w:p w14:paraId="76D91604" w14:textId="7FD86C89" w:rsidR="004E56C7" w:rsidRPr="008719B8" w:rsidRDefault="004E56C7" w:rsidP="004E56C7">
      <w:pPr>
        <w:pStyle w:val="aff8"/>
        <w:wordWrap/>
        <w:spacing w:line="340" w:lineRule="exact"/>
        <w:jc w:val="center"/>
        <w:rPr>
          <w:rFonts w:ascii="ＭＳ 明朝" w:hAnsi="ＭＳ 明朝" w:cs="メイリオ"/>
          <w:b/>
          <w:color w:val="000000" w:themeColor="text1"/>
          <w:spacing w:val="84"/>
          <w:sz w:val="28"/>
          <w:szCs w:val="28"/>
        </w:rPr>
      </w:pPr>
      <w:r w:rsidRPr="008719B8">
        <w:rPr>
          <w:rFonts w:ascii="ＭＳ 明朝" w:hAnsi="ＭＳ 明朝" w:cs="メイリオ" w:hint="eastAsia"/>
          <w:b/>
          <w:color w:val="000000" w:themeColor="text1"/>
          <w:spacing w:val="84"/>
          <w:sz w:val="28"/>
          <w:szCs w:val="28"/>
        </w:rPr>
        <w:t>参加資格確認書類提出</w:t>
      </w:r>
      <w:r w:rsidR="009C36C1" w:rsidRPr="008719B8">
        <w:rPr>
          <w:rFonts w:ascii="ＭＳ 明朝" w:hAnsi="ＭＳ 明朝" w:cs="メイリオ" w:hint="eastAsia"/>
          <w:b/>
          <w:color w:val="000000" w:themeColor="text1"/>
          <w:spacing w:val="84"/>
          <w:sz w:val="28"/>
          <w:szCs w:val="28"/>
        </w:rPr>
        <w:t>確認</w:t>
      </w:r>
      <w:r w:rsidRPr="008719B8">
        <w:rPr>
          <w:rFonts w:ascii="ＭＳ 明朝" w:hAnsi="ＭＳ 明朝" w:cs="メイリオ" w:hint="eastAsia"/>
          <w:b/>
          <w:color w:val="000000" w:themeColor="text1"/>
          <w:spacing w:val="84"/>
          <w:sz w:val="28"/>
          <w:szCs w:val="28"/>
        </w:rPr>
        <w:t>シート</w:t>
      </w:r>
    </w:p>
    <w:p w14:paraId="012E97A9" w14:textId="77777777" w:rsidR="004E56C7" w:rsidRPr="008719B8" w:rsidRDefault="004E56C7" w:rsidP="004E56C7">
      <w:pPr>
        <w:pStyle w:val="aff8"/>
        <w:wordWrap/>
        <w:spacing w:line="340" w:lineRule="exact"/>
        <w:jc w:val="center"/>
        <w:rPr>
          <w:rFonts w:ascii="ＭＳ 明朝" w:hAnsi="ＭＳ 明朝" w:cs="メイリオ"/>
          <w:b/>
          <w:color w:val="000000" w:themeColor="text1"/>
          <w:spacing w:val="84"/>
          <w:sz w:val="28"/>
          <w:szCs w:val="28"/>
        </w:rPr>
      </w:pPr>
    </w:p>
    <w:tbl>
      <w:tblPr>
        <w:tblStyle w:val="af5"/>
        <w:tblW w:w="9628" w:type="dxa"/>
        <w:tblLook w:val="04A0" w:firstRow="1" w:lastRow="0" w:firstColumn="1" w:lastColumn="0" w:noHBand="0" w:noVBand="1"/>
      </w:tblPr>
      <w:tblGrid>
        <w:gridCol w:w="1129"/>
        <w:gridCol w:w="5670"/>
        <w:gridCol w:w="1134"/>
        <w:gridCol w:w="1695"/>
      </w:tblGrid>
      <w:tr w:rsidR="004E56C7" w:rsidRPr="00FB08B4" w14:paraId="132ED9CA" w14:textId="77777777" w:rsidTr="004E56C7">
        <w:tc>
          <w:tcPr>
            <w:tcW w:w="1129" w:type="dxa"/>
            <w:shd w:val="clear" w:color="auto" w:fill="D9D9D9" w:themeFill="background1" w:themeFillShade="D9"/>
            <w:vAlign w:val="center"/>
          </w:tcPr>
          <w:p w14:paraId="737CD9C6"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color w:val="000000" w:themeColor="text1"/>
                <w:spacing w:val="0"/>
              </w:rPr>
              <w:t>様式No</w:t>
            </w:r>
          </w:p>
        </w:tc>
        <w:tc>
          <w:tcPr>
            <w:tcW w:w="5670" w:type="dxa"/>
            <w:shd w:val="clear" w:color="auto" w:fill="D9D9D9" w:themeFill="background1" w:themeFillShade="D9"/>
            <w:vAlign w:val="center"/>
          </w:tcPr>
          <w:p w14:paraId="17BB87A8" w14:textId="77777777" w:rsidR="004E56C7" w:rsidRPr="00FB08B4" w:rsidRDefault="004E56C7" w:rsidP="004E56C7">
            <w:pPr>
              <w:pStyle w:val="aff8"/>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提出書類</w:t>
            </w:r>
          </w:p>
        </w:tc>
        <w:tc>
          <w:tcPr>
            <w:tcW w:w="1134" w:type="dxa"/>
            <w:shd w:val="clear" w:color="auto" w:fill="D9D9D9" w:themeFill="background1" w:themeFillShade="D9"/>
            <w:vAlign w:val="center"/>
          </w:tcPr>
          <w:p w14:paraId="104FE750" w14:textId="77777777" w:rsidR="004E56C7" w:rsidRPr="00FB08B4" w:rsidRDefault="004E56C7" w:rsidP="004E56C7">
            <w:pPr>
              <w:pStyle w:val="aff8"/>
              <w:wordWrap/>
              <w:spacing w:line="240" w:lineRule="auto"/>
              <w:jc w:val="center"/>
              <w:rPr>
                <w:rFonts w:ascii="ＭＳ ゴシック" w:eastAsia="ＭＳ ゴシック" w:hAnsi="ＭＳ ゴシック" w:cs="メイリオ"/>
                <w:spacing w:val="0"/>
              </w:rPr>
            </w:pPr>
            <w:r w:rsidRPr="00FB08B4">
              <w:rPr>
                <w:rFonts w:ascii="ＭＳ ゴシック" w:eastAsia="ＭＳ ゴシック" w:hAnsi="ＭＳ ゴシック" w:cs="メイリオ" w:hint="eastAsia"/>
                <w:spacing w:val="0"/>
              </w:rPr>
              <w:t>参加者</w:t>
            </w:r>
          </w:p>
          <w:p w14:paraId="6469B324"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spacing w:val="0"/>
              </w:rPr>
              <w:t>確認</w:t>
            </w:r>
          </w:p>
        </w:tc>
        <w:tc>
          <w:tcPr>
            <w:tcW w:w="1695" w:type="dxa"/>
            <w:shd w:val="clear" w:color="auto" w:fill="D9D9D9" w:themeFill="background1" w:themeFillShade="D9"/>
            <w:vAlign w:val="center"/>
          </w:tcPr>
          <w:p w14:paraId="460A4611"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事務局確認</w:t>
            </w:r>
          </w:p>
        </w:tc>
      </w:tr>
      <w:tr w:rsidR="004E56C7" w:rsidRPr="00FB08B4" w14:paraId="68E34C80" w14:textId="77777777" w:rsidTr="004E56C7">
        <w:tc>
          <w:tcPr>
            <w:tcW w:w="1129" w:type="dxa"/>
            <w:vAlign w:val="center"/>
          </w:tcPr>
          <w:p w14:paraId="0765C52C" w14:textId="3D47A974"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Ⅱ－１</w:t>
            </w:r>
          </w:p>
        </w:tc>
        <w:tc>
          <w:tcPr>
            <w:tcW w:w="5670" w:type="dxa"/>
            <w:vAlign w:val="center"/>
          </w:tcPr>
          <w:p w14:paraId="6649D198" w14:textId="0F2B2A95"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プロポーザル参加表明書等及び参加資格確認書類提出確認シート</w:t>
            </w:r>
          </w:p>
        </w:tc>
        <w:sdt>
          <w:sdtPr>
            <w:rPr>
              <w:rFonts w:ascii="ＭＳ ゴシック" w:eastAsia="ＭＳ ゴシック" w:hAnsi="ＭＳ ゴシック" w:cs="メイリオ" w:hint="eastAsia"/>
              <w:color w:val="FF0000"/>
              <w:spacing w:val="0"/>
            </w:rPr>
            <w:id w:val="-209731601"/>
            <w14:checkbox>
              <w14:checked w14:val="0"/>
              <w14:checkedState w14:val="2611" w14:font="ＭＳ Ｐゴシック"/>
              <w14:uncheckedState w14:val="2610" w14:font="ＭＳ ゴシック"/>
            </w14:checkbox>
          </w:sdtPr>
          <w:sdtEndPr/>
          <w:sdtContent>
            <w:tc>
              <w:tcPr>
                <w:tcW w:w="1134" w:type="dxa"/>
                <w:vAlign w:val="center"/>
              </w:tcPr>
              <w:p w14:paraId="38FA9F4B" w14:textId="5829C7B4"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399898805"/>
            <w14:checkbox>
              <w14:checked w14:val="0"/>
              <w14:checkedState w14:val="2611" w14:font="ＭＳ Ｐゴシック"/>
              <w14:uncheckedState w14:val="2610" w14:font="ＭＳ ゴシック"/>
            </w14:checkbox>
          </w:sdtPr>
          <w:sdtEndPr/>
          <w:sdtContent>
            <w:tc>
              <w:tcPr>
                <w:tcW w:w="1695" w:type="dxa"/>
                <w:vAlign w:val="center"/>
              </w:tcPr>
              <w:p w14:paraId="01BDC961"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2B6E0033" w14:textId="77777777" w:rsidTr="004E56C7">
        <w:tc>
          <w:tcPr>
            <w:tcW w:w="1129" w:type="dxa"/>
          </w:tcPr>
          <w:p w14:paraId="72FAC887" w14:textId="6DF717AE"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Ⅱ－２</w:t>
            </w:r>
          </w:p>
        </w:tc>
        <w:tc>
          <w:tcPr>
            <w:tcW w:w="5670" w:type="dxa"/>
            <w:vAlign w:val="center"/>
          </w:tcPr>
          <w:p w14:paraId="19EBE7D2" w14:textId="0B1F8B7C"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プロポーザル参加表明書</w:t>
            </w:r>
          </w:p>
        </w:tc>
        <w:sdt>
          <w:sdtPr>
            <w:rPr>
              <w:rFonts w:ascii="ＭＳ ゴシック" w:eastAsia="ＭＳ ゴシック" w:hAnsi="ＭＳ ゴシック" w:cs="メイリオ" w:hint="eastAsia"/>
              <w:color w:val="FF0000"/>
              <w:spacing w:val="0"/>
            </w:rPr>
            <w:id w:val="-1104337237"/>
            <w14:checkbox>
              <w14:checked w14:val="0"/>
              <w14:checkedState w14:val="2611" w14:font="ＭＳ Ｐゴシック"/>
              <w14:uncheckedState w14:val="2610" w14:font="ＭＳ ゴシック"/>
            </w14:checkbox>
          </w:sdtPr>
          <w:sdtEndPr/>
          <w:sdtContent>
            <w:tc>
              <w:tcPr>
                <w:tcW w:w="1134" w:type="dxa"/>
                <w:vAlign w:val="center"/>
              </w:tcPr>
              <w:p w14:paraId="0A2911AC" w14:textId="55DF33CF"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142875158"/>
            <w14:checkbox>
              <w14:checked w14:val="0"/>
              <w14:checkedState w14:val="2611" w14:font="ＭＳ Ｐゴシック"/>
              <w14:uncheckedState w14:val="2610" w14:font="ＭＳ ゴシック"/>
            </w14:checkbox>
          </w:sdtPr>
          <w:sdtEndPr/>
          <w:sdtContent>
            <w:tc>
              <w:tcPr>
                <w:tcW w:w="1695" w:type="dxa"/>
                <w:vAlign w:val="center"/>
              </w:tcPr>
              <w:p w14:paraId="6497B7AB"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77D50A76" w14:textId="77777777" w:rsidTr="004E56C7">
        <w:tc>
          <w:tcPr>
            <w:tcW w:w="1129" w:type="dxa"/>
            <w:vAlign w:val="center"/>
          </w:tcPr>
          <w:p w14:paraId="30873083" w14:textId="7CDB6AAA" w:rsidR="004E56C7" w:rsidRPr="00FB08B4" w:rsidRDefault="004E56C7" w:rsidP="004E56C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4D5CE1B0" w14:textId="50F1D990" w:rsidR="004E56C7" w:rsidRPr="00FB08B4" w:rsidRDefault="006E1FD6" w:rsidP="009C36C1">
            <w:pPr>
              <w:pStyle w:val="aff8"/>
              <w:wordWrap/>
              <w:spacing w:line="240" w:lineRule="auto"/>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000000" w:themeColor="text1"/>
                <w:spacing w:val="0"/>
              </w:rPr>
              <w:t>藤沢市下水道施設官民連携業務委託</w:t>
            </w:r>
            <w:r w:rsidR="004E56C7" w:rsidRPr="00FB08B4">
              <w:rPr>
                <w:rFonts w:ascii="ＭＳ ゴシック" w:eastAsia="ＭＳ ゴシック" w:hAnsi="ＭＳ ゴシック" w:cs="メイリオ" w:hint="eastAsia"/>
                <w:color w:val="000000" w:themeColor="text1"/>
                <w:spacing w:val="0"/>
              </w:rPr>
              <w:t>共同企業体協定書の写し</w:t>
            </w:r>
          </w:p>
        </w:tc>
        <w:sdt>
          <w:sdtPr>
            <w:rPr>
              <w:rFonts w:ascii="ＭＳ ゴシック" w:eastAsia="ＭＳ ゴシック" w:hAnsi="ＭＳ ゴシック" w:cs="メイリオ" w:hint="eastAsia"/>
              <w:color w:val="FF0000"/>
              <w:spacing w:val="0"/>
            </w:rPr>
            <w:id w:val="-784739417"/>
            <w14:checkbox>
              <w14:checked w14:val="0"/>
              <w14:checkedState w14:val="2611" w14:font="ＭＳ Ｐゴシック"/>
              <w14:uncheckedState w14:val="2610" w14:font="ＭＳ ゴシック"/>
            </w14:checkbox>
          </w:sdtPr>
          <w:sdtEndPr/>
          <w:sdtContent>
            <w:tc>
              <w:tcPr>
                <w:tcW w:w="1134" w:type="dxa"/>
                <w:vAlign w:val="center"/>
              </w:tcPr>
              <w:p w14:paraId="7F4AFD71" w14:textId="6ED369DB"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249630700"/>
            <w14:checkbox>
              <w14:checked w14:val="0"/>
              <w14:checkedState w14:val="2611" w14:font="ＭＳ Ｐゴシック"/>
              <w14:uncheckedState w14:val="2610" w14:font="ＭＳ ゴシック"/>
            </w14:checkbox>
          </w:sdtPr>
          <w:sdtEndPr/>
          <w:sdtContent>
            <w:tc>
              <w:tcPr>
                <w:tcW w:w="1695" w:type="dxa"/>
                <w:vAlign w:val="center"/>
              </w:tcPr>
              <w:p w14:paraId="7AE9D674" w14:textId="0A78CB3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332B98CA" w14:textId="77777777" w:rsidTr="004E56C7">
        <w:tc>
          <w:tcPr>
            <w:tcW w:w="1129" w:type="dxa"/>
          </w:tcPr>
          <w:p w14:paraId="360A7FA4" w14:textId="3B545649"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Ⅱ－３</w:t>
            </w:r>
          </w:p>
        </w:tc>
        <w:tc>
          <w:tcPr>
            <w:tcW w:w="5670" w:type="dxa"/>
            <w:vAlign w:val="center"/>
          </w:tcPr>
          <w:p w14:paraId="4BCF8B9F" w14:textId="50911F92"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構成員調書</w:t>
            </w:r>
          </w:p>
        </w:tc>
        <w:sdt>
          <w:sdtPr>
            <w:rPr>
              <w:rFonts w:ascii="ＭＳ ゴシック" w:eastAsia="ＭＳ ゴシック" w:hAnsi="ＭＳ ゴシック" w:cs="メイリオ" w:hint="eastAsia"/>
              <w:color w:val="FF0000"/>
              <w:spacing w:val="0"/>
            </w:rPr>
            <w:id w:val="860245599"/>
            <w14:checkbox>
              <w14:checked w14:val="0"/>
              <w14:checkedState w14:val="2611" w14:font="ＭＳ Ｐゴシック"/>
              <w14:uncheckedState w14:val="2610" w14:font="ＭＳ ゴシック"/>
            </w14:checkbox>
          </w:sdtPr>
          <w:sdtEndPr/>
          <w:sdtContent>
            <w:tc>
              <w:tcPr>
                <w:tcW w:w="1134" w:type="dxa"/>
                <w:vAlign w:val="center"/>
              </w:tcPr>
              <w:p w14:paraId="742C32D1" w14:textId="3F90F8B6"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573972722"/>
            <w14:checkbox>
              <w14:checked w14:val="0"/>
              <w14:checkedState w14:val="2611" w14:font="ＭＳ Ｐゴシック"/>
              <w14:uncheckedState w14:val="2610" w14:font="ＭＳ ゴシック"/>
            </w14:checkbox>
          </w:sdtPr>
          <w:sdtEndPr/>
          <w:sdtContent>
            <w:tc>
              <w:tcPr>
                <w:tcW w:w="1695" w:type="dxa"/>
                <w:vAlign w:val="center"/>
              </w:tcPr>
              <w:p w14:paraId="5EA676E2"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18CEAF91" w14:textId="77777777" w:rsidTr="004E56C7">
        <w:tc>
          <w:tcPr>
            <w:tcW w:w="1129" w:type="dxa"/>
          </w:tcPr>
          <w:p w14:paraId="2A914B4F" w14:textId="2D7F13E6" w:rsidR="004E56C7" w:rsidRPr="00FB08B4" w:rsidRDefault="004E56C7" w:rsidP="004E56C7">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Ⅱ－４</w:t>
            </w:r>
          </w:p>
        </w:tc>
        <w:tc>
          <w:tcPr>
            <w:tcW w:w="5670" w:type="dxa"/>
            <w:vAlign w:val="center"/>
          </w:tcPr>
          <w:p w14:paraId="2302EBF2" w14:textId="4ACE3C64"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委任状</w:t>
            </w:r>
          </w:p>
        </w:tc>
        <w:sdt>
          <w:sdtPr>
            <w:rPr>
              <w:rFonts w:ascii="ＭＳ ゴシック" w:eastAsia="ＭＳ ゴシック" w:hAnsi="ＭＳ ゴシック" w:cs="メイリオ" w:hint="eastAsia"/>
              <w:color w:val="FF0000"/>
              <w:spacing w:val="0"/>
            </w:rPr>
            <w:id w:val="-2008899153"/>
            <w14:checkbox>
              <w14:checked w14:val="0"/>
              <w14:checkedState w14:val="2611" w14:font="ＭＳ Ｐゴシック"/>
              <w14:uncheckedState w14:val="2610" w14:font="ＭＳ ゴシック"/>
            </w14:checkbox>
          </w:sdtPr>
          <w:sdtEndPr/>
          <w:sdtContent>
            <w:tc>
              <w:tcPr>
                <w:tcW w:w="1134" w:type="dxa"/>
                <w:vAlign w:val="center"/>
              </w:tcPr>
              <w:p w14:paraId="42225903" w14:textId="37A2253A"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690799958"/>
            <w14:checkbox>
              <w14:checked w14:val="0"/>
              <w14:checkedState w14:val="2611" w14:font="ＭＳ Ｐゴシック"/>
              <w14:uncheckedState w14:val="2610" w14:font="ＭＳ ゴシック"/>
            </w14:checkbox>
          </w:sdtPr>
          <w:sdtEndPr/>
          <w:sdtContent>
            <w:tc>
              <w:tcPr>
                <w:tcW w:w="1695" w:type="dxa"/>
                <w:vAlign w:val="center"/>
              </w:tcPr>
              <w:p w14:paraId="3ABDA779"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88EC3EB" w14:textId="77777777" w:rsidTr="004E56C7">
        <w:tc>
          <w:tcPr>
            <w:tcW w:w="1129" w:type="dxa"/>
          </w:tcPr>
          <w:p w14:paraId="4C3202A6" w14:textId="7F2B2F2D" w:rsidR="004E56C7" w:rsidRPr="00FB08B4" w:rsidRDefault="004E56C7" w:rsidP="004E56C7">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Ⅱ－５</w:t>
            </w:r>
          </w:p>
        </w:tc>
        <w:tc>
          <w:tcPr>
            <w:tcW w:w="5670" w:type="dxa"/>
            <w:vAlign w:val="center"/>
          </w:tcPr>
          <w:p w14:paraId="359C8441" w14:textId="52F4E7F7"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誓約書</w:t>
            </w:r>
          </w:p>
        </w:tc>
        <w:sdt>
          <w:sdtPr>
            <w:rPr>
              <w:rFonts w:ascii="ＭＳ ゴシック" w:eastAsia="ＭＳ ゴシック" w:hAnsi="ＭＳ ゴシック" w:cs="メイリオ" w:hint="eastAsia"/>
              <w:color w:val="FF0000"/>
              <w:spacing w:val="0"/>
            </w:rPr>
            <w:id w:val="-687223925"/>
            <w14:checkbox>
              <w14:checked w14:val="0"/>
              <w14:checkedState w14:val="2611" w14:font="ＭＳ Ｐゴシック"/>
              <w14:uncheckedState w14:val="2610" w14:font="ＭＳ ゴシック"/>
            </w14:checkbox>
          </w:sdtPr>
          <w:sdtEndPr/>
          <w:sdtContent>
            <w:tc>
              <w:tcPr>
                <w:tcW w:w="1134" w:type="dxa"/>
                <w:vAlign w:val="center"/>
              </w:tcPr>
              <w:p w14:paraId="508A854F" w14:textId="627AE401"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30573573"/>
            <w14:checkbox>
              <w14:checked w14:val="0"/>
              <w14:checkedState w14:val="2611" w14:font="ＭＳ Ｐゴシック"/>
              <w14:uncheckedState w14:val="2610" w14:font="ＭＳ ゴシック"/>
            </w14:checkbox>
          </w:sdtPr>
          <w:sdtEndPr/>
          <w:sdtContent>
            <w:tc>
              <w:tcPr>
                <w:tcW w:w="1695" w:type="dxa"/>
                <w:vAlign w:val="center"/>
              </w:tcPr>
              <w:p w14:paraId="6D28FD6A"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BD59DB" w:rsidRPr="00FB08B4" w14:paraId="33D63F56" w14:textId="77777777" w:rsidTr="004E56C7">
        <w:tc>
          <w:tcPr>
            <w:tcW w:w="1129" w:type="dxa"/>
          </w:tcPr>
          <w:p w14:paraId="335A0BC5" w14:textId="2E6CAEC2" w:rsidR="00BD59DB" w:rsidRPr="00FB08B4" w:rsidRDefault="00BD59DB" w:rsidP="00BD59DB">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w:t>
            </w:r>
          </w:p>
        </w:tc>
        <w:tc>
          <w:tcPr>
            <w:tcW w:w="5670" w:type="dxa"/>
            <w:vAlign w:val="center"/>
          </w:tcPr>
          <w:p w14:paraId="208250FF" w14:textId="2D9085B4" w:rsidR="00BD59DB" w:rsidRPr="00FB08B4" w:rsidRDefault="00BD59DB" w:rsidP="00BD59DB">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誓約書の押印</w:t>
            </w:r>
          </w:p>
        </w:tc>
        <w:sdt>
          <w:sdtPr>
            <w:rPr>
              <w:rFonts w:ascii="ＭＳ ゴシック" w:eastAsia="ＭＳ ゴシック" w:hAnsi="ＭＳ ゴシック" w:cs="メイリオ" w:hint="eastAsia"/>
              <w:color w:val="FF0000"/>
              <w:spacing w:val="0"/>
            </w:rPr>
            <w:id w:val="491149116"/>
            <w14:checkbox>
              <w14:checked w14:val="0"/>
              <w14:checkedState w14:val="2611" w14:font="ＭＳ Ｐゴシック"/>
              <w14:uncheckedState w14:val="2610" w14:font="ＭＳ ゴシック"/>
            </w14:checkbox>
          </w:sdtPr>
          <w:sdtEndPr/>
          <w:sdtContent>
            <w:tc>
              <w:tcPr>
                <w:tcW w:w="1134" w:type="dxa"/>
                <w:vAlign w:val="center"/>
              </w:tcPr>
              <w:p w14:paraId="426A049A" w14:textId="1F89F493" w:rsidR="00BD59DB" w:rsidRPr="00FB08B4" w:rsidRDefault="0032022D" w:rsidP="00BD59DB">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36631075"/>
            <w14:checkbox>
              <w14:checked w14:val="0"/>
              <w14:checkedState w14:val="2611" w14:font="ＭＳ Ｐゴシック"/>
              <w14:uncheckedState w14:val="2610" w14:font="ＭＳ ゴシック"/>
            </w14:checkbox>
          </w:sdtPr>
          <w:sdtEndPr/>
          <w:sdtContent>
            <w:tc>
              <w:tcPr>
                <w:tcW w:w="1695" w:type="dxa"/>
                <w:vAlign w:val="center"/>
              </w:tcPr>
              <w:p w14:paraId="783F6A19" w14:textId="176EBF08" w:rsidR="00BD59DB" w:rsidRPr="00FB08B4" w:rsidRDefault="00BD59DB" w:rsidP="00BD59DB">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C7EB160" w14:textId="77777777" w:rsidTr="004E56C7">
        <w:tc>
          <w:tcPr>
            <w:tcW w:w="1129" w:type="dxa"/>
          </w:tcPr>
          <w:p w14:paraId="77FEE450" w14:textId="36BDBC45"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hint="eastAsia"/>
              </w:rPr>
              <w:t>Ⅱ－６</w:t>
            </w:r>
          </w:p>
        </w:tc>
        <w:tc>
          <w:tcPr>
            <w:tcW w:w="5670" w:type="dxa"/>
            <w:vAlign w:val="center"/>
          </w:tcPr>
          <w:p w14:paraId="0889B805" w14:textId="42C9FCE2"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会社概要</w:t>
            </w:r>
          </w:p>
        </w:tc>
        <w:sdt>
          <w:sdtPr>
            <w:rPr>
              <w:rFonts w:ascii="ＭＳ ゴシック" w:eastAsia="ＭＳ ゴシック" w:hAnsi="ＭＳ ゴシック" w:cs="メイリオ" w:hint="eastAsia"/>
              <w:color w:val="FF0000"/>
              <w:spacing w:val="0"/>
            </w:rPr>
            <w:id w:val="-1220752006"/>
            <w14:checkbox>
              <w14:checked w14:val="0"/>
              <w14:checkedState w14:val="2611" w14:font="ＭＳ Ｐゴシック"/>
              <w14:uncheckedState w14:val="2610" w14:font="ＭＳ ゴシック"/>
            </w14:checkbox>
          </w:sdtPr>
          <w:sdtEndPr/>
          <w:sdtContent>
            <w:tc>
              <w:tcPr>
                <w:tcW w:w="1134" w:type="dxa"/>
                <w:vAlign w:val="center"/>
              </w:tcPr>
              <w:p w14:paraId="26653B1C" w14:textId="0A7868B3" w:rsidR="004E56C7" w:rsidRPr="00FB08B4" w:rsidRDefault="0032022D" w:rsidP="004E56C7">
                <w:pPr>
                  <w:pStyle w:val="aff8"/>
                  <w:wordWrap/>
                  <w:spacing w:line="240" w:lineRule="auto"/>
                  <w:jc w:val="center"/>
                  <w:rPr>
                    <w:rFonts w:ascii="ＭＳ ゴシック" w:eastAsia="ＭＳ ゴシック" w:hAnsi="ＭＳ ゴシック" w:cs="メイリオ"/>
                    <w:color w:val="000000" w:themeColor="text1"/>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488989927"/>
            <w14:checkbox>
              <w14:checked w14:val="0"/>
              <w14:checkedState w14:val="2611" w14:font="ＭＳ Ｐゴシック"/>
              <w14:uncheckedState w14:val="2610" w14:font="ＭＳ ゴシック"/>
            </w14:checkbox>
          </w:sdtPr>
          <w:sdtEndPr/>
          <w:sdtContent>
            <w:tc>
              <w:tcPr>
                <w:tcW w:w="1695" w:type="dxa"/>
                <w:vAlign w:val="center"/>
              </w:tcPr>
              <w:p w14:paraId="149969DB"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3F3B9A5" w14:textId="77777777" w:rsidTr="004E56C7">
        <w:tc>
          <w:tcPr>
            <w:tcW w:w="1129" w:type="dxa"/>
            <w:vAlign w:val="center"/>
          </w:tcPr>
          <w:p w14:paraId="5972058E" w14:textId="6BA5B304" w:rsidR="004E56C7" w:rsidRPr="00FB08B4" w:rsidRDefault="004E56C7" w:rsidP="004E56C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064BF02E" w14:textId="31FE6EB1" w:rsidR="004E56C7" w:rsidRPr="00FB08B4" w:rsidRDefault="00BD59DB"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履歴事項全部証明書</w:t>
            </w:r>
            <w:r w:rsidR="004E56C7" w:rsidRPr="00FB08B4">
              <w:rPr>
                <w:rFonts w:ascii="ＭＳ ゴシック" w:eastAsia="ＭＳ ゴシック" w:hAnsi="ＭＳ ゴシック" w:cs="メイリオ" w:hint="eastAsia"/>
                <w:color w:val="000000" w:themeColor="text1"/>
                <w:spacing w:val="0"/>
              </w:rPr>
              <w:t>（３箇月以内のもの、写し可）</w:t>
            </w:r>
          </w:p>
        </w:tc>
        <w:sdt>
          <w:sdtPr>
            <w:rPr>
              <w:rFonts w:ascii="ＭＳ ゴシック" w:eastAsia="ＭＳ ゴシック" w:hAnsi="ＭＳ ゴシック" w:cs="メイリオ" w:hint="eastAsia"/>
              <w:color w:val="FF0000"/>
              <w:spacing w:val="0"/>
            </w:rPr>
            <w:id w:val="1640609956"/>
            <w14:checkbox>
              <w14:checked w14:val="0"/>
              <w14:checkedState w14:val="2611" w14:font="ＭＳ Ｐゴシック"/>
              <w14:uncheckedState w14:val="2610" w14:font="ＭＳ ゴシック"/>
            </w14:checkbox>
          </w:sdtPr>
          <w:sdtEndPr/>
          <w:sdtContent>
            <w:tc>
              <w:tcPr>
                <w:tcW w:w="1134" w:type="dxa"/>
                <w:vAlign w:val="center"/>
              </w:tcPr>
              <w:p w14:paraId="2A49D527" w14:textId="48553E78"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647828634"/>
            <w14:checkbox>
              <w14:checked w14:val="0"/>
              <w14:checkedState w14:val="2611" w14:font="ＭＳ Ｐゴシック"/>
              <w14:uncheckedState w14:val="2610" w14:font="ＭＳ ゴシック"/>
            </w14:checkbox>
          </w:sdtPr>
          <w:sdtEndPr/>
          <w:sdtContent>
            <w:tc>
              <w:tcPr>
                <w:tcW w:w="1695" w:type="dxa"/>
                <w:vAlign w:val="center"/>
              </w:tcPr>
              <w:p w14:paraId="6D82F4BC" w14:textId="72434048"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1FA137EA" w14:textId="77777777" w:rsidTr="004E56C7">
        <w:tc>
          <w:tcPr>
            <w:tcW w:w="1129" w:type="dxa"/>
            <w:vAlign w:val="center"/>
          </w:tcPr>
          <w:p w14:paraId="55D70127" w14:textId="4ED19D82" w:rsidR="004E56C7" w:rsidRPr="00FB08B4" w:rsidRDefault="004E56C7" w:rsidP="004E56C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34542137" w14:textId="42E106CC" w:rsidR="004E56C7" w:rsidRPr="00FB08B4" w:rsidRDefault="004E56C7" w:rsidP="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定款（最新）</w:t>
            </w:r>
          </w:p>
        </w:tc>
        <w:sdt>
          <w:sdtPr>
            <w:rPr>
              <w:rFonts w:ascii="ＭＳ ゴシック" w:eastAsia="ＭＳ ゴシック" w:hAnsi="ＭＳ ゴシック" w:cs="メイリオ" w:hint="eastAsia"/>
              <w:color w:val="FF0000"/>
              <w:spacing w:val="0"/>
            </w:rPr>
            <w:id w:val="839593366"/>
            <w14:checkbox>
              <w14:checked w14:val="0"/>
              <w14:checkedState w14:val="2611" w14:font="ＭＳ Ｐゴシック"/>
              <w14:uncheckedState w14:val="2610" w14:font="ＭＳ ゴシック"/>
            </w14:checkbox>
          </w:sdtPr>
          <w:sdtEndPr/>
          <w:sdtContent>
            <w:tc>
              <w:tcPr>
                <w:tcW w:w="1134" w:type="dxa"/>
                <w:vAlign w:val="center"/>
              </w:tcPr>
              <w:p w14:paraId="1A8B11FA" w14:textId="094A5837"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652794335"/>
            <w14:checkbox>
              <w14:checked w14:val="0"/>
              <w14:checkedState w14:val="2611" w14:font="ＭＳ Ｐゴシック"/>
              <w14:uncheckedState w14:val="2610" w14:font="ＭＳ ゴシック"/>
            </w14:checkbox>
          </w:sdtPr>
          <w:sdtEndPr/>
          <w:sdtContent>
            <w:tc>
              <w:tcPr>
                <w:tcW w:w="1695" w:type="dxa"/>
                <w:vAlign w:val="center"/>
              </w:tcPr>
              <w:p w14:paraId="643D52E0" w14:textId="0190F3C8"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4E56C7" w:rsidRPr="00FB08B4" w14:paraId="511026B1" w14:textId="77777777" w:rsidTr="004E56C7">
        <w:tc>
          <w:tcPr>
            <w:tcW w:w="1129" w:type="dxa"/>
          </w:tcPr>
          <w:p w14:paraId="31EFE2E6" w14:textId="24702AD6" w:rsidR="004E56C7" w:rsidRPr="00FB08B4" w:rsidRDefault="004E56C7" w:rsidP="004E56C7">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w:t>
            </w:r>
            <w:r w:rsidR="002D32CA" w:rsidRPr="00FB08B4">
              <w:rPr>
                <w:rFonts w:ascii="ＭＳ ゴシック" w:eastAsia="ＭＳ ゴシック" w:hAnsi="ＭＳ ゴシック" w:hint="eastAsia"/>
              </w:rPr>
              <w:t>７</w:t>
            </w:r>
          </w:p>
        </w:tc>
        <w:tc>
          <w:tcPr>
            <w:tcW w:w="5670" w:type="dxa"/>
            <w:vAlign w:val="center"/>
          </w:tcPr>
          <w:p w14:paraId="5AE06938" w14:textId="0426E890" w:rsidR="004E56C7" w:rsidRPr="00FB08B4" w:rsidRDefault="004E56C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配置技術者の保有資格</w:t>
            </w:r>
          </w:p>
        </w:tc>
        <w:sdt>
          <w:sdtPr>
            <w:rPr>
              <w:rFonts w:ascii="ＭＳ ゴシック" w:eastAsia="ＭＳ ゴシック" w:hAnsi="ＭＳ ゴシック" w:cs="メイリオ" w:hint="eastAsia"/>
              <w:color w:val="FF0000"/>
              <w:spacing w:val="0"/>
            </w:rPr>
            <w:id w:val="-139964300"/>
            <w14:checkbox>
              <w14:checked w14:val="0"/>
              <w14:checkedState w14:val="2611" w14:font="ＭＳ Ｐゴシック"/>
              <w14:uncheckedState w14:val="2610" w14:font="ＭＳ ゴシック"/>
            </w14:checkbox>
          </w:sdtPr>
          <w:sdtEndPr/>
          <w:sdtContent>
            <w:tc>
              <w:tcPr>
                <w:tcW w:w="1134" w:type="dxa"/>
                <w:vAlign w:val="center"/>
              </w:tcPr>
              <w:p w14:paraId="6E31771C" w14:textId="63B480BA" w:rsidR="004E56C7" w:rsidRPr="00FB08B4" w:rsidRDefault="0032022D" w:rsidP="004E56C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1136722255"/>
            <w14:checkbox>
              <w14:checked w14:val="0"/>
              <w14:checkedState w14:val="2611" w14:font="ＭＳ Ｐゴシック"/>
              <w14:uncheckedState w14:val="2610" w14:font="ＭＳ ゴシック"/>
            </w14:checkbox>
          </w:sdtPr>
          <w:sdtEndPr/>
          <w:sdtContent>
            <w:tc>
              <w:tcPr>
                <w:tcW w:w="1695" w:type="dxa"/>
                <w:vAlign w:val="center"/>
              </w:tcPr>
              <w:p w14:paraId="7AB37158" w14:textId="77777777" w:rsidR="004E56C7" w:rsidRPr="00FB08B4" w:rsidRDefault="004E56C7" w:rsidP="004E56C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2D5E77" w:rsidRPr="00FB08B4" w14:paraId="6B51C697" w14:textId="77777777" w:rsidTr="004E56C7">
        <w:tc>
          <w:tcPr>
            <w:tcW w:w="1129" w:type="dxa"/>
          </w:tcPr>
          <w:p w14:paraId="7650977D" w14:textId="730B73BB" w:rsidR="002D5E77" w:rsidRPr="00FB08B4" w:rsidRDefault="002D5E77" w:rsidP="002D5E77">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hint="eastAsia"/>
              </w:rPr>
              <w:t>添付</w:t>
            </w:r>
          </w:p>
        </w:tc>
        <w:tc>
          <w:tcPr>
            <w:tcW w:w="5670" w:type="dxa"/>
            <w:vAlign w:val="center"/>
          </w:tcPr>
          <w:p w14:paraId="0CD081F0" w14:textId="51E9E4BF" w:rsidR="002D5E77" w:rsidRPr="00FB08B4" w:rsidRDefault="002D5E77" w:rsidP="002D5E77">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資格を証する書類（登録証の写し等）</w:t>
            </w:r>
          </w:p>
        </w:tc>
        <w:sdt>
          <w:sdtPr>
            <w:rPr>
              <w:rFonts w:ascii="ＭＳ ゴシック" w:eastAsia="ＭＳ ゴシック" w:hAnsi="ＭＳ ゴシック" w:cs="メイリオ" w:hint="eastAsia"/>
              <w:color w:val="FF0000"/>
              <w:spacing w:val="0"/>
            </w:rPr>
            <w:id w:val="-1182586081"/>
            <w14:checkbox>
              <w14:checked w14:val="0"/>
              <w14:checkedState w14:val="2611" w14:font="ＭＳ Ｐゴシック"/>
              <w14:uncheckedState w14:val="2610" w14:font="ＭＳ ゴシック"/>
            </w14:checkbox>
          </w:sdtPr>
          <w:sdtEndPr/>
          <w:sdtContent>
            <w:tc>
              <w:tcPr>
                <w:tcW w:w="1134" w:type="dxa"/>
                <w:vAlign w:val="center"/>
              </w:tcPr>
              <w:p w14:paraId="36157A7A" w14:textId="1EBB440D" w:rsidR="002D5E77" w:rsidRPr="00FB08B4" w:rsidRDefault="0032022D" w:rsidP="002D5E77">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2106335237"/>
            <w14:checkbox>
              <w14:checked w14:val="0"/>
              <w14:checkedState w14:val="2611" w14:font="ＭＳ Ｐゴシック"/>
              <w14:uncheckedState w14:val="2610" w14:font="ＭＳ ゴシック"/>
            </w14:checkbox>
          </w:sdtPr>
          <w:sdtEndPr/>
          <w:sdtContent>
            <w:tc>
              <w:tcPr>
                <w:tcW w:w="1695" w:type="dxa"/>
                <w:vAlign w:val="center"/>
              </w:tcPr>
              <w:p w14:paraId="71086D30" w14:textId="4F4BAD57" w:rsidR="002D5E77" w:rsidRPr="00FB08B4" w:rsidRDefault="002D5E77" w:rsidP="002D5E77">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FB08B4" w:rsidRPr="00FB08B4" w14:paraId="3A989AB0" w14:textId="77777777" w:rsidTr="00E6138A">
        <w:tc>
          <w:tcPr>
            <w:tcW w:w="1129" w:type="dxa"/>
          </w:tcPr>
          <w:p w14:paraId="13CEC982" w14:textId="6960D5C9" w:rsidR="00FB08B4" w:rsidRPr="005D5406" w:rsidRDefault="00FB08B4" w:rsidP="00FB08B4">
            <w:pPr>
              <w:pStyle w:val="aff8"/>
              <w:wordWrap/>
              <w:spacing w:line="240" w:lineRule="auto"/>
              <w:jc w:val="center"/>
              <w:rPr>
                <w:rFonts w:ascii="ＭＳ ゴシック" w:eastAsia="ＭＳ ゴシック" w:hAnsi="ＭＳ ゴシック"/>
                <w:color w:val="000000" w:themeColor="text1"/>
              </w:rPr>
            </w:pPr>
            <w:r w:rsidRPr="005D5406">
              <w:rPr>
                <w:rFonts w:ascii="ＭＳ ゴシック" w:eastAsia="ＭＳ ゴシック" w:hAnsi="ＭＳ ゴシック" w:hint="eastAsia"/>
                <w:color w:val="000000" w:themeColor="text1"/>
              </w:rPr>
              <w:t>Ⅱ－</w:t>
            </w:r>
            <w:r w:rsidRPr="005D5406">
              <w:rPr>
                <w:rFonts w:ascii="ＭＳ ゴシック" w:eastAsia="ＭＳ ゴシック" w:hAnsi="ＭＳ ゴシック"/>
                <w:color w:val="000000" w:themeColor="text1"/>
              </w:rPr>
              <w:t>８</w:t>
            </w:r>
          </w:p>
        </w:tc>
        <w:tc>
          <w:tcPr>
            <w:tcW w:w="5670" w:type="dxa"/>
            <w:vAlign w:val="center"/>
          </w:tcPr>
          <w:p w14:paraId="7F153280" w14:textId="3D9CE1CA" w:rsidR="00FB08B4" w:rsidRPr="00796F4D" w:rsidRDefault="00796F4D" w:rsidP="00FB08B4">
            <w:pPr>
              <w:pStyle w:val="aff8"/>
              <w:wordWrap/>
              <w:spacing w:line="240" w:lineRule="auto"/>
              <w:rPr>
                <w:rFonts w:ascii="ＭＳ ゴシック" w:eastAsia="ＭＳ ゴシック" w:hAnsi="ＭＳ ゴシック" w:cs="メイリオ"/>
                <w:color w:val="000000" w:themeColor="text1"/>
                <w:spacing w:val="0"/>
              </w:rPr>
            </w:pPr>
            <w:r w:rsidRPr="00E6138A">
              <w:rPr>
                <w:rFonts w:ascii="ＭＳ ゴシック" w:eastAsia="ＭＳ ゴシック" w:hAnsi="ＭＳ ゴシック" w:cs="メイリオ" w:hint="eastAsia"/>
                <w:color w:val="000000" w:themeColor="text1"/>
                <w:spacing w:val="0"/>
              </w:rPr>
              <w:t>下水道施設に係る業務経験</w:t>
            </w:r>
          </w:p>
        </w:tc>
        <w:sdt>
          <w:sdtPr>
            <w:rPr>
              <w:rFonts w:ascii="ＭＳ ゴシック" w:eastAsia="ＭＳ ゴシック" w:hAnsi="ＭＳ ゴシック" w:cs="メイリオ" w:hint="eastAsia"/>
              <w:color w:val="EE0000"/>
              <w:spacing w:val="0"/>
            </w:rPr>
            <w:id w:val="-1649973031"/>
            <w14:checkbox>
              <w14:checked w14:val="0"/>
              <w14:checkedState w14:val="2611" w14:font="ＭＳ Ｐゴシック"/>
              <w14:uncheckedState w14:val="2610" w14:font="ＭＳ ゴシック"/>
            </w14:checkbox>
          </w:sdtPr>
          <w:sdtEndPr/>
          <w:sdtContent>
            <w:tc>
              <w:tcPr>
                <w:tcW w:w="1134" w:type="dxa"/>
                <w:vAlign w:val="center"/>
              </w:tcPr>
              <w:p w14:paraId="6B3F5421" w14:textId="468EDF72" w:rsidR="00FB08B4" w:rsidRPr="005D5406" w:rsidRDefault="0032022D" w:rsidP="00FB08B4">
                <w:pPr>
                  <w:pStyle w:val="aff8"/>
                  <w:wordWrap/>
                  <w:spacing w:line="240" w:lineRule="auto"/>
                  <w:jc w:val="center"/>
                  <w:rPr>
                    <w:rFonts w:ascii="ＭＳ ゴシック" w:eastAsia="ＭＳ ゴシック" w:hAnsi="ＭＳ ゴシック" w:cs="メイリオ"/>
                    <w:color w:val="EE0000"/>
                    <w:spacing w:val="0"/>
                  </w:rPr>
                </w:pPr>
                <w:r>
                  <w:rPr>
                    <w:rFonts w:ascii="ＭＳ ゴシック" w:eastAsia="ＭＳ ゴシック" w:hAnsi="ＭＳ ゴシック" w:cs="メイリオ" w:hint="eastAsia"/>
                    <w:color w:val="EE0000"/>
                    <w:spacing w:val="0"/>
                  </w:rPr>
                  <w:t>☐</w:t>
                </w:r>
              </w:p>
            </w:tc>
          </w:sdtContent>
        </w:sdt>
        <w:sdt>
          <w:sdtPr>
            <w:rPr>
              <w:rFonts w:ascii="ＭＳ ゴシック" w:eastAsia="ＭＳ ゴシック" w:hAnsi="ＭＳ ゴシック" w:cs="メイリオ" w:hint="eastAsia"/>
              <w:color w:val="000000" w:themeColor="text1"/>
              <w:spacing w:val="0"/>
            </w:rPr>
            <w:id w:val="-1197458212"/>
            <w14:checkbox>
              <w14:checked w14:val="0"/>
              <w14:checkedState w14:val="2611" w14:font="ＭＳ Ｐゴシック"/>
              <w14:uncheckedState w14:val="2610" w14:font="ＭＳ ゴシック"/>
            </w14:checkbox>
          </w:sdtPr>
          <w:sdtEndPr/>
          <w:sdtContent>
            <w:tc>
              <w:tcPr>
                <w:tcW w:w="1695" w:type="dxa"/>
                <w:vAlign w:val="center"/>
              </w:tcPr>
              <w:p w14:paraId="778B6B19" w14:textId="745A7F56" w:rsidR="00FB08B4" w:rsidRPr="005D5406" w:rsidRDefault="00FB08B4" w:rsidP="00FB08B4">
                <w:pPr>
                  <w:pStyle w:val="aff8"/>
                  <w:wordWrap/>
                  <w:spacing w:line="240" w:lineRule="auto"/>
                  <w:jc w:val="center"/>
                  <w:rPr>
                    <w:rFonts w:ascii="ＭＳ ゴシック" w:eastAsia="ＭＳ ゴシック" w:hAnsi="ＭＳ ゴシック" w:cs="メイリオ"/>
                    <w:color w:val="000000" w:themeColor="text1"/>
                    <w:spacing w:val="0"/>
                  </w:rPr>
                </w:pPr>
                <w:r w:rsidRPr="005D5406">
                  <w:rPr>
                    <w:rFonts w:ascii="ＭＳ ゴシック" w:eastAsia="ＭＳ ゴシック" w:hAnsi="ＭＳ ゴシック" w:cs="メイリオ" w:hint="eastAsia"/>
                    <w:color w:val="000000" w:themeColor="text1"/>
                    <w:spacing w:val="0"/>
                  </w:rPr>
                  <w:t>☐</w:t>
                </w:r>
              </w:p>
            </w:tc>
          </w:sdtContent>
        </w:sdt>
      </w:tr>
      <w:tr w:rsidR="00FB08B4" w:rsidRPr="00FB08B4" w14:paraId="268D33BC" w14:textId="77777777" w:rsidTr="00E6138A">
        <w:tc>
          <w:tcPr>
            <w:tcW w:w="1129" w:type="dxa"/>
            <w:vAlign w:val="center"/>
          </w:tcPr>
          <w:p w14:paraId="61AF697B" w14:textId="21518BE6" w:rsidR="00FB08B4" w:rsidRPr="00E6138A" w:rsidRDefault="00FB08B4" w:rsidP="000606CD">
            <w:pPr>
              <w:pStyle w:val="aff8"/>
              <w:wordWrap/>
              <w:spacing w:line="240" w:lineRule="auto"/>
              <w:jc w:val="center"/>
              <w:rPr>
                <w:rFonts w:ascii="ＭＳ ゴシック" w:eastAsia="ＭＳ ゴシック" w:hAnsi="ＭＳ ゴシック"/>
                <w:color w:val="000000" w:themeColor="text1"/>
                <w:highlight w:val="yellow"/>
              </w:rPr>
            </w:pPr>
            <w:r w:rsidRPr="00796F4D">
              <w:rPr>
                <w:rFonts w:ascii="ＭＳ ゴシック" w:eastAsia="ＭＳ ゴシック" w:hAnsi="ＭＳ ゴシック" w:hint="eastAsia"/>
                <w:color w:val="000000" w:themeColor="text1"/>
              </w:rPr>
              <w:t>添付</w:t>
            </w:r>
          </w:p>
        </w:tc>
        <w:tc>
          <w:tcPr>
            <w:tcW w:w="5670" w:type="dxa"/>
            <w:vAlign w:val="center"/>
          </w:tcPr>
          <w:p w14:paraId="216E80EE" w14:textId="25F053EE" w:rsidR="00FB08B4" w:rsidRPr="00796F4D" w:rsidRDefault="00FB08B4" w:rsidP="000606CD">
            <w:pPr>
              <w:pStyle w:val="aff8"/>
              <w:wordWrap/>
              <w:spacing w:line="240" w:lineRule="auto"/>
              <w:rPr>
                <w:rFonts w:ascii="ＭＳ ゴシック" w:eastAsia="ＭＳ ゴシック" w:hAnsi="ＭＳ ゴシック" w:cs="メイリオ"/>
                <w:color w:val="000000" w:themeColor="text1"/>
                <w:spacing w:val="0"/>
              </w:rPr>
            </w:pPr>
            <w:r w:rsidRPr="00796F4D">
              <w:rPr>
                <w:rFonts w:ascii="ＭＳ ゴシック" w:eastAsia="ＭＳ ゴシック" w:hAnsi="ＭＳ ゴシック" w:cs="メイリオ" w:hint="eastAsia"/>
                <w:color w:val="000000" w:themeColor="text1"/>
                <w:spacing w:val="0"/>
              </w:rPr>
              <w:t>確認書類（</w:t>
            </w:r>
            <w:r w:rsidR="000606CD" w:rsidRPr="00796F4D">
              <w:rPr>
                <w:rFonts w:ascii="ＭＳ ゴシック" w:eastAsia="ＭＳ ゴシック" w:hAnsi="ＭＳ ゴシック" w:cs="メイリオ" w:hint="eastAsia"/>
                <w:color w:val="000000" w:themeColor="text1"/>
                <w:spacing w:val="0"/>
              </w:rPr>
              <w:t>業務契約書、テクリス・コリンズ、必要に応じて業務計画書（業務内における担当）</w:t>
            </w:r>
            <w:r w:rsidRPr="00796F4D">
              <w:rPr>
                <w:rFonts w:ascii="ＭＳ ゴシック" w:eastAsia="ＭＳ ゴシック" w:hAnsi="ＭＳ ゴシック" w:cs="メイリオ" w:hint="eastAsia"/>
                <w:color w:val="000000" w:themeColor="text1"/>
                <w:spacing w:val="0"/>
              </w:rPr>
              <w:t>等）</w:t>
            </w:r>
          </w:p>
        </w:tc>
        <w:sdt>
          <w:sdtPr>
            <w:rPr>
              <w:rFonts w:ascii="ＭＳ ゴシック" w:eastAsia="ＭＳ ゴシック" w:hAnsi="ＭＳ ゴシック" w:cs="メイリオ" w:hint="eastAsia"/>
              <w:color w:val="EE0000"/>
              <w:spacing w:val="0"/>
            </w:rPr>
            <w:id w:val="550424427"/>
            <w14:checkbox>
              <w14:checked w14:val="0"/>
              <w14:checkedState w14:val="2611" w14:font="ＭＳ Ｐゴシック"/>
              <w14:uncheckedState w14:val="2610" w14:font="ＭＳ ゴシック"/>
            </w14:checkbox>
          </w:sdtPr>
          <w:sdtEndPr/>
          <w:sdtContent>
            <w:tc>
              <w:tcPr>
                <w:tcW w:w="1134" w:type="dxa"/>
                <w:vAlign w:val="center"/>
              </w:tcPr>
              <w:p w14:paraId="2754FDDC" w14:textId="0FD08970" w:rsidR="00FB08B4" w:rsidRPr="005D5406" w:rsidRDefault="0032022D" w:rsidP="00FB08B4">
                <w:pPr>
                  <w:pStyle w:val="aff8"/>
                  <w:wordWrap/>
                  <w:spacing w:line="240" w:lineRule="auto"/>
                  <w:jc w:val="center"/>
                  <w:rPr>
                    <w:rFonts w:ascii="ＭＳ ゴシック" w:eastAsia="ＭＳ ゴシック" w:hAnsi="ＭＳ ゴシック" w:cs="メイリオ"/>
                    <w:color w:val="EE0000"/>
                    <w:spacing w:val="0"/>
                  </w:rPr>
                </w:pPr>
                <w:r>
                  <w:rPr>
                    <w:rFonts w:ascii="ＭＳ ゴシック" w:eastAsia="ＭＳ ゴシック" w:hAnsi="ＭＳ ゴシック" w:cs="メイリオ" w:hint="eastAsia"/>
                    <w:color w:val="EE0000"/>
                    <w:spacing w:val="0"/>
                  </w:rPr>
                  <w:t>☐</w:t>
                </w:r>
              </w:p>
            </w:tc>
          </w:sdtContent>
        </w:sdt>
        <w:sdt>
          <w:sdtPr>
            <w:rPr>
              <w:rFonts w:ascii="ＭＳ ゴシック" w:eastAsia="ＭＳ ゴシック" w:hAnsi="ＭＳ ゴシック" w:cs="メイリオ" w:hint="eastAsia"/>
              <w:color w:val="000000" w:themeColor="text1"/>
              <w:spacing w:val="0"/>
            </w:rPr>
            <w:id w:val="-1228597413"/>
            <w14:checkbox>
              <w14:checked w14:val="0"/>
              <w14:checkedState w14:val="2611" w14:font="ＭＳ Ｐゴシック"/>
              <w14:uncheckedState w14:val="2610" w14:font="ＭＳ ゴシック"/>
            </w14:checkbox>
          </w:sdtPr>
          <w:sdtEndPr/>
          <w:sdtContent>
            <w:tc>
              <w:tcPr>
                <w:tcW w:w="1695" w:type="dxa"/>
                <w:vAlign w:val="center"/>
              </w:tcPr>
              <w:p w14:paraId="029B9AC5" w14:textId="62085FB7" w:rsidR="00FB08B4" w:rsidRPr="005D5406" w:rsidRDefault="00FB08B4" w:rsidP="00FB08B4">
                <w:pPr>
                  <w:pStyle w:val="aff8"/>
                  <w:wordWrap/>
                  <w:spacing w:line="240" w:lineRule="auto"/>
                  <w:jc w:val="center"/>
                  <w:rPr>
                    <w:rFonts w:ascii="ＭＳ ゴシック" w:eastAsia="ＭＳ ゴシック" w:hAnsi="ＭＳ ゴシック" w:cs="メイリオ"/>
                    <w:color w:val="000000" w:themeColor="text1"/>
                    <w:spacing w:val="0"/>
                  </w:rPr>
                </w:pPr>
                <w:r w:rsidRPr="005D5406">
                  <w:rPr>
                    <w:rFonts w:ascii="ＭＳ ゴシック" w:eastAsia="ＭＳ ゴシック" w:hAnsi="ＭＳ ゴシック" w:cs="メイリオ" w:hint="eastAsia"/>
                    <w:color w:val="000000" w:themeColor="text1"/>
                    <w:spacing w:val="0"/>
                  </w:rPr>
                  <w:t>☐</w:t>
                </w:r>
              </w:p>
            </w:tc>
          </w:sdtContent>
        </w:sdt>
      </w:tr>
      <w:tr w:rsidR="000606CD" w:rsidRPr="00FB08B4" w14:paraId="219029F6" w14:textId="77777777" w:rsidTr="004E56C7">
        <w:tc>
          <w:tcPr>
            <w:tcW w:w="1129" w:type="dxa"/>
          </w:tcPr>
          <w:p w14:paraId="73A93987" w14:textId="4BD30875" w:rsidR="000606CD" w:rsidRPr="00FB08B4" w:rsidRDefault="000606CD" w:rsidP="000606CD">
            <w:pPr>
              <w:pStyle w:val="aff8"/>
              <w:wordWrap/>
              <w:spacing w:line="240" w:lineRule="auto"/>
              <w:jc w:val="center"/>
              <w:rPr>
                <w:rFonts w:ascii="ＭＳ ゴシック" w:eastAsia="ＭＳ ゴシック" w:hAnsi="ＭＳ ゴシック"/>
                <w:color w:val="000000" w:themeColor="text1"/>
              </w:rPr>
            </w:pPr>
            <w:r w:rsidRPr="00FB08B4">
              <w:rPr>
                <w:rFonts w:ascii="ＭＳ ゴシック" w:eastAsia="ＭＳ ゴシック" w:hAnsi="ＭＳ ゴシック" w:hint="eastAsia"/>
              </w:rPr>
              <w:t>Ⅱ－</w:t>
            </w:r>
            <w:r w:rsidRPr="00FB08B4">
              <w:rPr>
                <w:rFonts w:ascii="ＭＳ ゴシック" w:eastAsia="ＭＳ ゴシック" w:hAnsi="ＭＳ ゴシック"/>
                <w:color w:val="0070C0"/>
              </w:rPr>
              <w:t>９</w:t>
            </w:r>
          </w:p>
        </w:tc>
        <w:tc>
          <w:tcPr>
            <w:tcW w:w="5670" w:type="dxa"/>
            <w:vAlign w:val="center"/>
          </w:tcPr>
          <w:p w14:paraId="3E10D918" w14:textId="69B08209" w:rsidR="000606CD" w:rsidRPr="00FB08B4" w:rsidRDefault="000606CD" w:rsidP="000606CD">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暴力団排除に関する誓約書</w:t>
            </w:r>
          </w:p>
        </w:tc>
        <w:sdt>
          <w:sdtPr>
            <w:rPr>
              <w:rFonts w:ascii="ＭＳ ゴシック" w:eastAsia="ＭＳ ゴシック" w:hAnsi="ＭＳ ゴシック" w:cs="メイリオ" w:hint="eastAsia"/>
              <w:color w:val="FF0000"/>
              <w:spacing w:val="0"/>
            </w:rPr>
            <w:id w:val="1248310220"/>
            <w14:checkbox>
              <w14:checked w14:val="0"/>
              <w14:checkedState w14:val="2611" w14:font="ＭＳ Ｐゴシック"/>
              <w14:uncheckedState w14:val="2610" w14:font="ＭＳ ゴシック"/>
            </w14:checkbox>
          </w:sdtPr>
          <w:sdtEndPr/>
          <w:sdtContent>
            <w:tc>
              <w:tcPr>
                <w:tcW w:w="1134" w:type="dxa"/>
                <w:vAlign w:val="center"/>
              </w:tcPr>
              <w:p w14:paraId="27653AAC" w14:textId="4E353519" w:rsidR="000606CD" w:rsidRPr="00FB08B4" w:rsidRDefault="0032022D" w:rsidP="000606CD">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53703058"/>
            <w14:checkbox>
              <w14:checked w14:val="0"/>
              <w14:checkedState w14:val="2611" w14:font="ＭＳ Ｐゴシック"/>
              <w14:uncheckedState w14:val="2610" w14:font="ＭＳ ゴシック"/>
            </w14:checkbox>
          </w:sdtPr>
          <w:sdtEndPr/>
          <w:sdtContent>
            <w:tc>
              <w:tcPr>
                <w:tcW w:w="1695" w:type="dxa"/>
                <w:vAlign w:val="center"/>
              </w:tcPr>
              <w:p w14:paraId="7188A0DD" w14:textId="77777777" w:rsidR="000606CD" w:rsidRPr="00FB08B4" w:rsidRDefault="000606CD" w:rsidP="000606CD">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r w:rsidR="000606CD" w:rsidRPr="00FB08B4" w14:paraId="5C8D7702" w14:textId="77777777" w:rsidTr="00EC4D70">
        <w:tc>
          <w:tcPr>
            <w:tcW w:w="1129" w:type="dxa"/>
            <w:vAlign w:val="center"/>
          </w:tcPr>
          <w:p w14:paraId="6AAF326F" w14:textId="6BF1329C" w:rsidR="000606CD" w:rsidRPr="00FB08B4" w:rsidRDefault="000606CD" w:rsidP="000606CD">
            <w:pPr>
              <w:pStyle w:val="aff8"/>
              <w:wordWrap/>
              <w:spacing w:line="240" w:lineRule="auto"/>
              <w:jc w:val="center"/>
              <w:rPr>
                <w:rFonts w:ascii="ＭＳ ゴシック" w:eastAsia="ＭＳ ゴシック" w:hAnsi="ＭＳ ゴシック"/>
              </w:rPr>
            </w:pPr>
            <w:r w:rsidRPr="00FB08B4">
              <w:rPr>
                <w:rFonts w:ascii="ＭＳ ゴシック" w:eastAsia="ＭＳ ゴシック" w:hAnsi="ＭＳ ゴシック"/>
                <w:color w:val="000000" w:themeColor="text1"/>
              </w:rPr>
              <w:t>-</w:t>
            </w:r>
          </w:p>
        </w:tc>
        <w:tc>
          <w:tcPr>
            <w:tcW w:w="5670" w:type="dxa"/>
            <w:vAlign w:val="center"/>
          </w:tcPr>
          <w:p w14:paraId="5E2EB0BA" w14:textId="33E02700" w:rsidR="000606CD" w:rsidRPr="00FB08B4" w:rsidRDefault="000606CD" w:rsidP="000606CD">
            <w:pPr>
              <w:pStyle w:val="aff8"/>
              <w:wordWrap/>
              <w:spacing w:line="240" w:lineRule="auto"/>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プロポーザル参加表明書等及び参加資格確認</w:t>
            </w:r>
            <w:r w:rsidRPr="00FB08B4">
              <w:rPr>
                <w:rFonts w:ascii="ＭＳ ゴシック" w:eastAsia="ＭＳ ゴシック" w:hAnsi="ＭＳ ゴシック" w:cs="メイリオ"/>
                <w:color w:val="000000" w:themeColor="text1"/>
                <w:spacing w:val="0"/>
              </w:rPr>
              <w:t>書の電子データ</w:t>
            </w:r>
          </w:p>
        </w:tc>
        <w:sdt>
          <w:sdtPr>
            <w:rPr>
              <w:rFonts w:ascii="ＭＳ ゴシック" w:eastAsia="ＭＳ ゴシック" w:hAnsi="ＭＳ ゴシック" w:cs="メイリオ" w:hint="eastAsia"/>
              <w:color w:val="FF0000"/>
              <w:spacing w:val="0"/>
            </w:rPr>
            <w:id w:val="1030216061"/>
            <w14:checkbox>
              <w14:checked w14:val="0"/>
              <w14:checkedState w14:val="2611" w14:font="ＭＳ Ｐゴシック"/>
              <w14:uncheckedState w14:val="2610" w14:font="ＭＳ ゴシック"/>
            </w14:checkbox>
          </w:sdtPr>
          <w:sdtEndPr/>
          <w:sdtContent>
            <w:tc>
              <w:tcPr>
                <w:tcW w:w="1134" w:type="dxa"/>
                <w:vAlign w:val="center"/>
              </w:tcPr>
              <w:p w14:paraId="403EB8B2" w14:textId="6A42EEC0" w:rsidR="000606CD" w:rsidRPr="00FB08B4" w:rsidRDefault="0032022D" w:rsidP="000606CD">
                <w:pPr>
                  <w:pStyle w:val="aff8"/>
                  <w:wordWrap/>
                  <w:spacing w:line="240" w:lineRule="auto"/>
                  <w:jc w:val="center"/>
                  <w:rPr>
                    <w:rFonts w:ascii="ＭＳ ゴシック" w:eastAsia="ＭＳ ゴシック" w:hAnsi="ＭＳ ゴシック" w:cs="メイリオ"/>
                    <w:color w:val="FF0000"/>
                    <w:spacing w:val="0"/>
                  </w:rPr>
                </w:pPr>
                <w:r>
                  <w:rPr>
                    <w:rFonts w:ascii="ＭＳ ゴシック" w:eastAsia="ＭＳ ゴシック" w:hAnsi="ＭＳ ゴシック" w:cs="メイリオ" w:hint="eastAsia"/>
                    <w:color w:val="FF0000"/>
                    <w:spacing w:val="0"/>
                  </w:rPr>
                  <w:t>☐</w:t>
                </w:r>
              </w:p>
            </w:tc>
          </w:sdtContent>
        </w:sdt>
        <w:sdt>
          <w:sdtPr>
            <w:rPr>
              <w:rFonts w:ascii="ＭＳ ゴシック" w:eastAsia="ＭＳ ゴシック" w:hAnsi="ＭＳ ゴシック" w:cs="メイリオ" w:hint="eastAsia"/>
              <w:color w:val="000000" w:themeColor="text1"/>
              <w:spacing w:val="0"/>
            </w:rPr>
            <w:id w:val="-384095004"/>
            <w14:checkbox>
              <w14:checked w14:val="0"/>
              <w14:checkedState w14:val="2611" w14:font="ＭＳ Ｐゴシック"/>
              <w14:uncheckedState w14:val="2610" w14:font="ＭＳ ゴシック"/>
            </w14:checkbox>
          </w:sdtPr>
          <w:sdtEndPr/>
          <w:sdtContent>
            <w:tc>
              <w:tcPr>
                <w:tcW w:w="1695" w:type="dxa"/>
                <w:vAlign w:val="center"/>
              </w:tcPr>
              <w:p w14:paraId="4140586F" w14:textId="4271B182" w:rsidR="000606CD" w:rsidRPr="00FB08B4" w:rsidRDefault="000606CD" w:rsidP="000606CD">
                <w:pPr>
                  <w:pStyle w:val="aff8"/>
                  <w:wordWrap/>
                  <w:spacing w:line="240" w:lineRule="auto"/>
                  <w:jc w:val="center"/>
                  <w:rPr>
                    <w:rFonts w:ascii="ＭＳ ゴシック" w:eastAsia="ＭＳ ゴシック" w:hAnsi="ＭＳ ゴシック" w:cs="メイリオ"/>
                    <w:color w:val="000000" w:themeColor="text1"/>
                    <w:spacing w:val="0"/>
                  </w:rPr>
                </w:pPr>
                <w:r w:rsidRPr="00FB08B4">
                  <w:rPr>
                    <w:rFonts w:ascii="ＭＳ ゴシック" w:eastAsia="ＭＳ ゴシック" w:hAnsi="ＭＳ ゴシック" w:cs="メイリオ" w:hint="eastAsia"/>
                    <w:color w:val="000000" w:themeColor="text1"/>
                    <w:spacing w:val="0"/>
                  </w:rPr>
                  <w:t>☐</w:t>
                </w:r>
              </w:p>
            </w:tc>
          </w:sdtContent>
        </w:sdt>
      </w:tr>
    </w:tbl>
    <w:p w14:paraId="5CCC2910" w14:textId="77777777" w:rsidR="004E56C7" w:rsidRPr="001C5935" w:rsidRDefault="004E56C7" w:rsidP="004E56C7">
      <w:pPr>
        <w:pStyle w:val="aff8"/>
        <w:wordWrap/>
        <w:spacing w:line="240" w:lineRule="auto"/>
        <w:jc w:val="left"/>
        <w:rPr>
          <w:rFonts w:ascii="ＭＳ ゴシック" w:eastAsia="ＭＳ ゴシック" w:hAnsi="ＭＳ ゴシック" w:cs="メイリオ"/>
          <w:color w:val="000000" w:themeColor="text1"/>
          <w:spacing w:val="0"/>
          <w:szCs w:val="28"/>
        </w:rPr>
      </w:pPr>
      <w:r w:rsidRPr="001C5935">
        <w:rPr>
          <w:rFonts w:ascii="ＭＳ ゴシック" w:eastAsia="ＭＳ ゴシック" w:hAnsi="ＭＳ ゴシック" w:cs="メイリオ" w:hint="eastAsia"/>
          <w:color w:val="000000" w:themeColor="text1"/>
          <w:spacing w:val="0"/>
          <w:szCs w:val="28"/>
        </w:rPr>
        <w:t>※提出書類の確認は、各様式における添付資料、根拠資料等も含むこと。</w:t>
      </w:r>
    </w:p>
    <w:p w14:paraId="1D275AD2" w14:textId="0CAE17B6" w:rsidR="004E56C7" w:rsidRPr="001C5935" w:rsidRDefault="004E56C7">
      <w:pPr>
        <w:widowControl/>
        <w:jc w:val="left"/>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br w:type="page"/>
      </w:r>
    </w:p>
    <w:p w14:paraId="1A67C0F0" w14:textId="24090DEA" w:rsidR="002E130B" w:rsidRPr="001C5935" w:rsidRDefault="00CB1E3C" w:rsidP="00367882">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（様式Ⅱ-</w:t>
      </w:r>
      <w:r w:rsidR="004E56C7" w:rsidRPr="001C5935">
        <w:rPr>
          <w:rFonts w:ascii="ＭＳ ゴシック" w:eastAsia="ＭＳ ゴシック" w:hAnsi="ＭＳ ゴシック" w:cs="Arial"/>
          <w:color w:val="000000" w:themeColor="text1"/>
          <w:sz w:val="24"/>
          <w:szCs w:val="24"/>
        </w:rPr>
        <w:t>２</w:t>
      </w:r>
      <w:r w:rsidRPr="001C5935">
        <w:rPr>
          <w:rFonts w:ascii="ＭＳ ゴシック" w:eastAsia="ＭＳ ゴシック" w:hAnsi="ＭＳ ゴシック" w:cs="Arial"/>
          <w:color w:val="000000" w:themeColor="text1"/>
          <w:sz w:val="24"/>
          <w:szCs w:val="24"/>
        </w:rPr>
        <w:t>）</w:t>
      </w:r>
    </w:p>
    <w:p w14:paraId="103BA48F"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3907153C" w14:textId="7B22989A" w:rsidR="002D090A" w:rsidRPr="001C5935" w:rsidRDefault="00967015" w:rsidP="00DC5E62">
      <w:pPr>
        <w:autoSpaceDE w:val="0"/>
        <w:autoSpaceDN w:val="0"/>
        <w:spacing w:line="300" w:lineRule="exact"/>
        <w:ind w:firstLineChars="100" w:firstLine="240"/>
        <w:contextualSpacing/>
        <w:rPr>
          <w:rFonts w:eastAsia="PMingLiU" w:cs="メイリオ"/>
          <w:color w:val="000000" w:themeColor="text1"/>
          <w:sz w:val="24"/>
          <w:szCs w:val="24"/>
        </w:rPr>
      </w:pPr>
      <w:r>
        <w:rPr>
          <w:rFonts w:hint="eastAsia"/>
          <w:color w:val="000000" w:themeColor="text1"/>
          <w:sz w:val="24"/>
          <w:szCs w:val="24"/>
        </w:rPr>
        <w:t>藤沢市長</w:t>
      </w:r>
    </w:p>
    <w:p w14:paraId="765B7A48" w14:textId="77777777" w:rsidR="003266B1" w:rsidRPr="001C5935" w:rsidRDefault="003A00B7" w:rsidP="003266B1">
      <w:pPr>
        <w:wordWrap w:val="0"/>
        <w:autoSpaceDE w:val="0"/>
        <w:autoSpaceDN w:val="0"/>
        <w:spacing w:beforeLines="50" w:before="180" w:line="360" w:lineRule="exact"/>
        <w:ind w:right="141"/>
        <w:contextualSpacing/>
        <w:jc w:val="center"/>
        <w:rPr>
          <w:rFonts w:cs="メイリオ"/>
          <w:color w:val="000000" w:themeColor="text1"/>
          <w:szCs w:val="21"/>
        </w:rPr>
      </w:pPr>
      <w:r w:rsidRPr="001C5935">
        <w:rPr>
          <w:rFonts w:cs="メイリオ" w:hint="eastAsia"/>
          <w:color w:val="000000" w:themeColor="text1"/>
          <w:szCs w:val="21"/>
        </w:rPr>
        <w:t xml:space="preserve">　　　　　</w:t>
      </w:r>
    </w:p>
    <w:p w14:paraId="72E19AD0" w14:textId="2E6F1A57" w:rsidR="002D090A" w:rsidRPr="001C5935" w:rsidRDefault="003A00B7" w:rsidP="003266B1">
      <w:pPr>
        <w:wordWrap w:val="0"/>
        <w:autoSpaceDE w:val="0"/>
        <w:autoSpaceDN w:val="0"/>
        <w:spacing w:beforeLines="50" w:before="180" w:line="360" w:lineRule="exact"/>
        <w:ind w:right="141"/>
        <w:contextualSpacing/>
        <w:jc w:val="center"/>
        <w:rPr>
          <w:rFonts w:cs="メイリオ"/>
          <w:color w:val="000000" w:themeColor="text1"/>
          <w:szCs w:val="21"/>
        </w:rPr>
      </w:pPr>
      <w:r w:rsidRPr="001C5935">
        <w:rPr>
          <w:rFonts w:cs="メイリオ" w:hint="eastAsia"/>
          <w:color w:val="000000" w:themeColor="text1"/>
          <w:szCs w:val="21"/>
        </w:rPr>
        <w:t xml:space="preserve">　　</w:t>
      </w:r>
    </w:p>
    <w:p w14:paraId="53FD0051" w14:textId="3561FF19" w:rsidR="002D090A" w:rsidRPr="001C5935" w:rsidRDefault="00F62FC8" w:rsidP="00367882">
      <w:pPr>
        <w:autoSpaceDE w:val="0"/>
        <w:autoSpaceDN w:val="0"/>
        <w:spacing w:line="360" w:lineRule="exact"/>
        <w:contextualSpacing/>
        <w:jc w:val="center"/>
        <w:rPr>
          <w:rFonts w:cs="メイリオ"/>
          <w:b/>
          <w:color w:val="000000" w:themeColor="text1"/>
          <w:sz w:val="24"/>
          <w:szCs w:val="21"/>
        </w:rPr>
      </w:pPr>
      <w:r w:rsidRPr="001C5935">
        <w:rPr>
          <w:rFonts w:cs="メイリオ" w:hint="eastAsia"/>
          <w:b/>
          <w:color w:val="000000" w:themeColor="text1"/>
          <w:kern w:val="0"/>
          <w:sz w:val="28"/>
          <w:szCs w:val="21"/>
        </w:rPr>
        <w:t>プ　ロ　ポ　ー　ザ　ル　参　加　表　明　書</w:t>
      </w:r>
    </w:p>
    <w:p w14:paraId="2C020CDA" w14:textId="77777777" w:rsidR="002D090A" w:rsidRPr="001C5935" w:rsidRDefault="002D090A" w:rsidP="002D090A">
      <w:pPr>
        <w:autoSpaceDE w:val="0"/>
        <w:autoSpaceDN w:val="0"/>
        <w:spacing w:line="360" w:lineRule="exact"/>
        <w:contextualSpacing/>
        <w:rPr>
          <w:rFonts w:cs="メイリオ"/>
          <w:color w:val="000000" w:themeColor="text1"/>
          <w:szCs w:val="21"/>
        </w:rPr>
      </w:pPr>
    </w:p>
    <w:p w14:paraId="3918FB9D" w14:textId="19C661BC" w:rsidR="00367882" w:rsidRPr="001C5935" w:rsidRDefault="00F62FC8" w:rsidP="00367882">
      <w:pPr>
        <w:jc w:val="left"/>
        <w:rPr>
          <w:kern w:val="0"/>
          <w:sz w:val="24"/>
          <w:szCs w:val="24"/>
        </w:rPr>
      </w:pPr>
      <w:r w:rsidRPr="001C5935">
        <w:rPr>
          <w:rFonts w:hint="eastAsia"/>
          <w:kern w:val="0"/>
          <w:sz w:val="24"/>
          <w:szCs w:val="24"/>
        </w:rPr>
        <w:t>プロポーザル実施要領等</w:t>
      </w:r>
      <w:r w:rsidR="00367882" w:rsidRPr="001C5935">
        <w:rPr>
          <w:rFonts w:hint="eastAsia"/>
          <w:kern w:val="0"/>
          <w:sz w:val="24"/>
          <w:szCs w:val="24"/>
        </w:rPr>
        <w:t>の内容に基づき、応募書類を提出します。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720"/>
      </w:tblGrid>
      <w:tr w:rsidR="00367882" w:rsidRPr="001C5935" w14:paraId="1468A268" w14:textId="77777777" w:rsidTr="00073932">
        <w:trPr>
          <w:cantSplit/>
          <w:trHeight w:val="851"/>
        </w:trPr>
        <w:tc>
          <w:tcPr>
            <w:tcW w:w="1548" w:type="dxa"/>
            <w:vMerge w:val="restart"/>
          </w:tcPr>
          <w:p w14:paraId="0E797AF9" w14:textId="7F7E53A0" w:rsidR="00367882" w:rsidRPr="001C5935" w:rsidRDefault="00F850C2" w:rsidP="00367882">
            <w:pPr>
              <w:jc w:val="center"/>
              <w:rPr>
                <w:kern w:val="0"/>
                <w:sz w:val="22"/>
                <w:lang w:eastAsia="zh-CN"/>
              </w:rPr>
            </w:pPr>
            <w:r w:rsidRPr="001C5935">
              <w:rPr>
                <w:rFonts w:hint="eastAsia"/>
                <w:kern w:val="0"/>
                <w:sz w:val="22"/>
                <w:lang w:eastAsia="zh-CN"/>
              </w:rPr>
              <w:t>参加者</w:t>
            </w:r>
            <w:r w:rsidR="00367882" w:rsidRPr="001C5935">
              <w:rPr>
                <w:rFonts w:hint="eastAsia"/>
                <w:kern w:val="0"/>
                <w:sz w:val="22"/>
                <w:lang w:eastAsia="zh-CN"/>
              </w:rPr>
              <w:t>名</w:t>
            </w:r>
          </w:p>
          <w:p w14:paraId="656F5A20" w14:textId="77777777" w:rsidR="00367882" w:rsidRPr="001C5935" w:rsidRDefault="00367882" w:rsidP="00367882">
            <w:pPr>
              <w:jc w:val="center"/>
              <w:rPr>
                <w:kern w:val="0"/>
                <w:sz w:val="22"/>
                <w:lang w:eastAsia="zh-CN"/>
              </w:rPr>
            </w:pPr>
            <w:r w:rsidRPr="001C5935">
              <w:rPr>
                <w:rFonts w:hint="eastAsia"/>
                <w:kern w:val="0"/>
                <w:sz w:val="22"/>
                <w:lang w:eastAsia="zh-CN"/>
              </w:rPr>
              <w:t>（代表企業）</w:t>
            </w:r>
          </w:p>
        </w:tc>
        <w:tc>
          <w:tcPr>
            <w:tcW w:w="7720" w:type="dxa"/>
          </w:tcPr>
          <w:p w14:paraId="12064585" w14:textId="5DE26F1E" w:rsidR="00367882" w:rsidRPr="001C5935" w:rsidRDefault="00367882" w:rsidP="00073932">
            <w:pPr>
              <w:rPr>
                <w:kern w:val="0"/>
                <w:sz w:val="22"/>
              </w:rPr>
            </w:pPr>
            <w:r w:rsidRPr="001C5935">
              <w:rPr>
                <w:rFonts w:hint="eastAsia"/>
                <w:kern w:val="0"/>
                <w:sz w:val="22"/>
              </w:rPr>
              <w:t>（</w:t>
            </w:r>
            <w:r w:rsidR="00E7613A" w:rsidRPr="001C5935">
              <w:rPr>
                <w:rFonts w:hint="eastAsia"/>
                <w:kern w:val="0"/>
                <w:sz w:val="22"/>
              </w:rPr>
              <w:t>商号又は名称</w:t>
            </w:r>
            <w:r w:rsidRPr="001C5935">
              <w:rPr>
                <w:rFonts w:hint="eastAsia"/>
                <w:kern w:val="0"/>
                <w:sz w:val="22"/>
              </w:rPr>
              <w:t>）</w:t>
            </w:r>
          </w:p>
          <w:p w14:paraId="7BE17C40" w14:textId="08BA1228" w:rsidR="00D92517" w:rsidRPr="001C5935" w:rsidRDefault="00D92517" w:rsidP="00073932">
            <w:pPr>
              <w:rPr>
                <w:kern w:val="0"/>
                <w:sz w:val="22"/>
              </w:rPr>
            </w:pPr>
            <w:r w:rsidRPr="001C5935">
              <w:rPr>
                <w:rFonts w:hint="eastAsia"/>
                <w:color w:val="FF0000"/>
                <w:sz w:val="22"/>
              </w:rPr>
              <w:t xml:space="preserve">△△興業　</w:t>
            </w:r>
            <w:r w:rsidR="00F62FC8" w:rsidRPr="001C5935">
              <w:rPr>
                <w:rFonts w:hint="eastAsia"/>
                <w:color w:val="FF0000"/>
                <w:sz w:val="22"/>
              </w:rPr>
              <w:t>神奈川</w:t>
            </w:r>
            <w:r w:rsidRPr="001C5935">
              <w:rPr>
                <w:rFonts w:hint="eastAsia"/>
                <w:color w:val="FF0000"/>
                <w:sz w:val="22"/>
              </w:rPr>
              <w:t>支社</w:t>
            </w:r>
          </w:p>
        </w:tc>
      </w:tr>
      <w:tr w:rsidR="00367882" w:rsidRPr="001C5935" w14:paraId="1285F571" w14:textId="77777777" w:rsidTr="00073932">
        <w:trPr>
          <w:cantSplit/>
          <w:trHeight w:val="851"/>
        </w:trPr>
        <w:tc>
          <w:tcPr>
            <w:tcW w:w="1548" w:type="dxa"/>
            <w:vMerge/>
          </w:tcPr>
          <w:p w14:paraId="0D2B2CB4" w14:textId="77777777" w:rsidR="00367882" w:rsidRPr="001C5935" w:rsidRDefault="00367882" w:rsidP="00073932">
            <w:pPr>
              <w:rPr>
                <w:kern w:val="0"/>
                <w:sz w:val="22"/>
              </w:rPr>
            </w:pPr>
          </w:p>
        </w:tc>
        <w:tc>
          <w:tcPr>
            <w:tcW w:w="7720" w:type="dxa"/>
          </w:tcPr>
          <w:p w14:paraId="4C5E9C5A" w14:textId="6419CA1A" w:rsidR="00367882" w:rsidRPr="001C5935" w:rsidRDefault="00367882" w:rsidP="00073932">
            <w:pPr>
              <w:jc w:val="left"/>
              <w:rPr>
                <w:kern w:val="0"/>
                <w:sz w:val="22"/>
              </w:rPr>
            </w:pPr>
            <w:r w:rsidRPr="001C5935">
              <w:rPr>
                <w:rFonts w:hint="eastAsia"/>
                <w:kern w:val="0"/>
                <w:sz w:val="22"/>
              </w:rPr>
              <w:t>（代表者</w:t>
            </w:r>
            <w:r w:rsidR="00E7613A" w:rsidRPr="001C5935">
              <w:rPr>
                <w:rFonts w:hint="eastAsia"/>
                <w:kern w:val="0"/>
                <w:sz w:val="22"/>
              </w:rPr>
              <w:t>名</w:t>
            </w:r>
            <w:r w:rsidRPr="001C5935">
              <w:rPr>
                <w:rFonts w:hint="eastAsia"/>
                <w:kern w:val="0"/>
                <w:sz w:val="22"/>
              </w:rPr>
              <w:t>）</w:t>
            </w:r>
          </w:p>
          <w:p w14:paraId="64A113EA" w14:textId="668146DB" w:rsidR="00367882" w:rsidRPr="001C5935" w:rsidRDefault="00F62FC8" w:rsidP="009B4B94">
            <w:pPr>
              <w:spacing w:line="0" w:lineRule="atLeast"/>
              <w:jc w:val="left"/>
              <w:rPr>
                <w:kern w:val="0"/>
                <w:sz w:val="22"/>
              </w:rPr>
            </w:pPr>
            <w:r w:rsidRPr="001C5935">
              <w:rPr>
                <w:rFonts w:hint="eastAsia"/>
                <w:color w:val="FF0000"/>
                <w:kern w:val="0"/>
                <w:sz w:val="22"/>
              </w:rPr>
              <w:t>藤沢</w:t>
            </w:r>
            <w:r w:rsidR="00D92517" w:rsidRPr="001C5935">
              <w:rPr>
                <w:rFonts w:hint="eastAsia"/>
                <w:color w:val="FF0000"/>
                <w:kern w:val="0"/>
                <w:sz w:val="22"/>
              </w:rPr>
              <w:t xml:space="preserve">　太郎</w:t>
            </w:r>
            <w:r w:rsidR="00367882" w:rsidRPr="001C5935">
              <w:rPr>
                <w:rFonts w:hint="eastAsia"/>
                <w:kern w:val="0"/>
                <w:sz w:val="22"/>
              </w:rPr>
              <w:t xml:space="preserve">　　</w:t>
            </w:r>
            <w:r w:rsidR="009B4B94" w:rsidRPr="001C5935">
              <w:rPr>
                <w:rFonts w:hint="eastAsia"/>
                <w:kern w:val="0"/>
                <w:sz w:val="22"/>
              </w:rPr>
              <w:t xml:space="preserve">　　　　　　　　　　　</w:t>
            </w:r>
            <w:r w:rsidR="00367882" w:rsidRPr="001C5935">
              <w:rPr>
                <w:rFonts w:hint="eastAsia"/>
                <w:kern w:val="0"/>
                <w:sz w:val="22"/>
              </w:rPr>
              <w:t xml:space="preserve">　　　　</w:t>
            </w:r>
          </w:p>
        </w:tc>
      </w:tr>
      <w:tr w:rsidR="00367882" w:rsidRPr="001C5935" w14:paraId="7F2FAD26" w14:textId="77777777" w:rsidTr="00073932">
        <w:trPr>
          <w:cantSplit/>
          <w:trHeight w:val="851"/>
        </w:trPr>
        <w:tc>
          <w:tcPr>
            <w:tcW w:w="1548" w:type="dxa"/>
            <w:vMerge/>
          </w:tcPr>
          <w:p w14:paraId="3825A613" w14:textId="77777777" w:rsidR="00367882" w:rsidRPr="001C5935" w:rsidRDefault="00367882" w:rsidP="00073932">
            <w:pPr>
              <w:rPr>
                <w:kern w:val="0"/>
                <w:sz w:val="22"/>
              </w:rPr>
            </w:pPr>
          </w:p>
        </w:tc>
        <w:tc>
          <w:tcPr>
            <w:tcW w:w="7720" w:type="dxa"/>
          </w:tcPr>
          <w:p w14:paraId="6188D1B4" w14:textId="7C3DEFF8" w:rsidR="00367882" w:rsidRPr="001C5935" w:rsidRDefault="00367882" w:rsidP="00073932">
            <w:pPr>
              <w:rPr>
                <w:color w:val="FF0000"/>
                <w:kern w:val="0"/>
                <w:sz w:val="22"/>
              </w:rPr>
            </w:pPr>
            <w:r w:rsidRPr="001C5935">
              <w:rPr>
                <w:rFonts w:hint="eastAsia"/>
                <w:kern w:val="0"/>
                <w:sz w:val="22"/>
              </w:rPr>
              <w:t>（所在地）〒</w:t>
            </w:r>
            <w:r w:rsidR="00D92517" w:rsidRPr="001C5935">
              <w:rPr>
                <w:rFonts w:hint="eastAsia"/>
                <w:color w:val="FF0000"/>
                <w:kern w:val="0"/>
                <w:sz w:val="22"/>
              </w:rPr>
              <w:t>○○○-○○○○</w:t>
            </w:r>
          </w:p>
          <w:p w14:paraId="1760FF52" w14:textId="1E04C50B" w:rsidR="00D92517" w:rsidRPr="001C5935" w:rsidRDefault="00F62FC8" w:rsidP="00073932">
            <w:pPr>
              <w:rPr>
                <w:kern w:val="0"/>
                <w:sz w:val="22"/>
              </w:rPr>
            </w:pPr>
            <w:r w:rsidRPr="001C5935">
              <w:rPr>
                <w:rFonts w:hint="eastAsia"/>
                <w:color w:val="FF0000"/>
                <w:kern w:val="0"/>
                <w:sz w:val="22"/>
              </w:rPr>
              <w:t>神奈川県</w:t>
            </w:r>
            <w:r w:rsidR="009844F0" w:rsidRPr="001C5935">
              <w:rPr>
                <w:rFonts w:hint="eastAsia"/>
                <w:color w:val="FF0000"/>
                <w:kern w:val="0"/>
                <w:sz w:val="22"/>
              </w:rPr>
              <w:t>藤沢市</w:t>
            </w:r>
            <w:r w:rsidR="00D92517" w:rsidRPr="001C5935">
              <w:rPr>
                <w:rFonts w:hint="eastAsia"/>
                <w:color w:val="FF0000"/>
                <w:kern w:val="0"/>
                <w:sz w:val="22"/>
              </w:rPr>
              <w:t>○○町○番地○号　○○ビル○階</w:t>
            </w:r>
          </w:p>
        </w:tc>
      </w:tr>
      <w:tr w:rsidR="00367882" w:rsidRPr="001C5935" w14:paraId="06A81F8D" w14:textId="77777777" w:rsidTr="00073932">
        <w:trPr>
          <w:cantSplit/>
          <w:trHeight w:val="851"/>
        </w:trPr>
        <w:tc>
          <w:tcPr>
            <w:tcW w:w="1548" w:type="dxa"/>
            <w:vMerge/>
          </w:tcPr>
          <w:p w14:paraId="63128C21" w14:textId="77777777" w:rsidR="00367882" w:rsidRPr="001C5935" w:rsidRDefault="00367882" w:rsidP="00073932">
            <w:pPr>
              <w:rPr>
                <w:kern w:val="0"/>
                <w:sz w:val="22"/>
              </w:rPr>
            </w:pPr>
          </w:p>
        </w:tc>
        <w:tc>
          <w:tcPr>
            <w:tcW w:w="7720" w:type="dxa"/>
          </w:tcPr>
          <w:p w14:paraId="45F08B43" w14:textId="77777777" w:rsidR="00367882" w:rsidRPr="001C5935" w:rsidRDefault="00367882" w:rsidP="00073932">
            <w:pPr>
              <w:jc w:val="left"/>
              <w:rPr>
                <w:kern w:val="0"/>
                <w:sz w:val="22"/>
              </w:rPr>
            </w:pPr>
            <w:r w:rsidRPr="001C5935">
              <w:rPr>
                <w:rFonts w:hint="eastAsia"/>
                <w:kern w:val="0"/>
                <w:sz w:val="22"/>
              </w:rPr>
              <w:t>（ＴＥＬ）</w:t>
            </w:r>
          </w:p>
          <w:p w14:paraId="5996BB9B" w14:textId="6449DFD9" w:rsidR="00D92517" w:rsidRPr="001C5935" w:rsidRDefault="00D92517" w:rsidP="00073932">
            <w:pPr>
              <w:jc w:val="left"/>
              <w:rPr>
                <w:kern w:val="0"/>
                <w:sz w:val="22"/>
              </w:rPr>
            </w:pPr>
            <w:r w:rsidRPr="001C5935">
              <w:rPr>
                <w:color w:val="FF0000"/>
                <w:kern w:val="0"/>
                <w:sz w:val="22"/>
              </w:rPr>
              <w:t>○○-○○○-○○○</w:t>
            </w:r>
          </w:p>
        </w:tc>
      </w:tr>
    </w:tbl>
    <w:p w14:paraId="7ACF0975" w14:textId="77777777" w:rsidR="00367882" w:rsidRPr="001C5935" w:rsidRDefault="00367882" w:rsidP="00367882">
      <w:pPr>
        <w:rPr>
          <w:kern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200"/>
      </w:tblGrid>
      <w:tr w:rsidR="00367882" w:rsidRPr="001C5935" w14:paraId="00A203A6" w14:textId="77777777" w:rsidTr="00073932">
        <w:trPr>
          <w:trHeight w:val="907"/>
        </w:trPr>
        <w:tc>
          <w:tcPr>
            <w:tcW w:w="4068" w:type="dxa"/>
            <w:vAlign w:val="center"/>
          </w:tcPr>
          <w:p w14:paraId="73AAD845" w14:textId="77777777" w:rsidR="00367882" w:rsidRPr="001C5935" w:rsidRDefault="00367882" w:rsidP="00073932">
            <w:pPr>
              <w:jc w:val="center"/>
              <w:rPr>
                <w:kern w:val="0"/>
                <w:sz w:val="22"/>
              </w:rPr>
            </w:pPr>
            <w:r w:rsidRPr="001C5935">
              <w:rPr>
                <w:rFonts w:hint="eastAsia"/>
                <w:kern w:val="0"/>
                <w:sz w:val="22"/>
              </w:rPr>
              <w:t>代表企業を除く構成員数</w:t>
            </w:r>
          </w:p>
        </w:tc>
        <w:tc>
          <w:tcPr>
            <w:tcW w:w="5200" w:type="dxa"/>
            <w:vAlign w:val="center"/>
          </w:tcPr>
          <w:p w14:paraId="7C37B830" w14:textId="7045BCD8" w:rsidR="00367882" w:rsidRPr="001C5935" w:rsidRDefault="00F62FC8" w:rsidP="00073932">
            <w:pPr>
              <w:jc w:val="center"/>
              <w:rPr>
                <w:kern w:val="0"/>
                <w:sz w:val="22"/>
              </w:rPr>
            </w:pPr>
            <w:r w:rsidRPr="001C5935">
              <w:rPr>
                <w:color w:val="FF0000"/>
                <w:kern w:val="0"/>
                <w:sz w:val="22"/>
              </w:rPr>
              <w:t>○社</w:t>
            </w:r>
          </w:p>
        </w:tc>
      </w:tr>
    </w:tbl>
    <w:p w14:paraId="6589FB42" w14:textId="77777777" w:rsidR="00367882" w:rsidRDefault="00367882" w:rsidP="00367882">
      <w:pPr>
        <w:rPr>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4660"/>
      </w:tblGrid>
      <w:tr w:rsidR="00367882" w:rsidRPr="001C5935" w14:paraId="55B71885" w14:textId="77777777" w:rsidTr="00073932">
        <w:trPr>
          <w:cantSplit/>
          <w:trHeight w:val="851"/>
        </w:trPr>
        <w:tc>
          <w:tcPr>
            <w:tcW w:w="1548" w:type="dxa"/>
            <w:vMerge w:val="restart"/>
          </w:tcPr>
          <w:p w14:paraId="2FBFF87C" w14:textId="72FA1A60" w:rsidR="00367882" w:rsidRPr="001C5935" w:rsidRDefault="008555DB" w:rsidP="00073932">
            <w:pPr>
              <w:jc w:val="center"/>
              <w:rPr>
                <w:kern w:val="0"/>
                <w:sz w:val="22"/>
              </w:rPr>
            </w:pPr>
            <w:r>
              <w:rPr>
                <w:rFonts w:hint="eastAsia"/>
                <w:kern w:val="0"/>
                <w:sz w:val="22"/>
              </w:rPr>
              <w:t>PPP代理人</w:t>
            </w:r>
          </w:p>
        </w:tc>
        <w:tc>
          <w:tcPr>
            <w:tcW w:w="3060" w:type="dxa"/>
          </w:tcPr>
          <w:p w14:paraId="72AC8A08" w14:textId="77777777" w:rsidR="00367882" w:rsidRPr="001C5935" w:rsidRDefault="00367882" w:rsidP="00073932">
            <w:pPr>
              <w:rPr>
                <w:kern w:val="0"/>
                <w:sz w:val="22"/>
              </w:rPr>
            </w:pPr>
            <w:r w:rsidRPr="001C5935">
              <w:rPr>
                <w:rFonts w:hint="eastAsia"/>
                <w:kern w:val="0"/>
                <w:sz w:val="22"/>
              </w:rPr>
              <w:t>（所属部署・役職）</w:t>
            </w:r>
          </w:p>
          <w:p w14:paraId="60383EB4" w14:textId="10D04610" w:rsidR="00367882" w:rsidRPr="001C5935" w:rsidRDefault="00D92517" w:rsidP="00073932">
            <w:pPr>
              <w:rPr>
                <w:kern w:val="0"/>
                <w:sz w:val="22"/>
              </w:rPr>
            </w:pPr>
            <w:r w:rsidRPr="001C5935">
              <w:rPr>
                <w:rFonts w:hint="eastAsia"/>
                <w:color w:val="FF0000"/>
                <w:kern w:val="0"/>
                <w:sz w:val="22"/>
              </w:rPr>
              <w:t>××部・○○</w:t>
            </w:r>
          </w:p>
        </w:tc>
        <w:tc>
          <w:tcPr>
            <w:tcW w:w="4660" w:type="dxa"/>
          </w:tcPr>
          <w:p w14:paraId="68CA6B83" w14:textId="77777777" w:rsidR="00367882" w:rsidRPr="001C5935" w:rsidRDefault="00367882" w:rsidP="00073932">
            <w:pPr>
              <w:rPr>
                <w:kern w:val="0"/>
                <w:sz w:val="22"/>
                <w:lang w:eastAsia="zh-CN"/>
              </w:rPr>
            </w:pPr>
            <w:r w:rsidRPr="001C5935">
              <w:rPr>
                <w:rFonts w:hint="eastAsia"/>
                <w:kern w:val="0"/>
                <w:sz w:val="22"/>
                <w:lang w:eastAsia="zh-CN"/>
              </w:rPr>
              <w:t>（担当者名）</w:t>
            </w:r>
          </w:p>
          <w:p w14:paraId="388B5E8D" w14:textId="70BC9D5E" w:rsidR="00367882" w:rsidRPr="001C5935" w:rsidRDefault="00F62FC8" w:rsidP="00073932">
            <w:pPr>
              <w:rPr>
                <w:kern w:val="0"/>
                <w:sz w:val="22"/>
                <w:lang w:eastAsia="zh-CN"/>
              </w:rPr>
            </w:pPr>
            <w:r w:rsidRPr="001C5935">
              <w:rPr>
                <w:rFonts w:hint="eastAsia"/>
                <w:color w:val="FF0000"/>
                <w:kern w:val="0"/>
                <w:sz w:val="22"/>
                <w:lang w:eastAsia="zh-CN"/>
              </w:rPr>
              <w:t>神奈川</w:t>
            </w:r>
            <w:r w:rsidR="00D92517" w:rsidRPr="001C5935">
              <w:rPr>
                <w:rFonts w:hint="eastAsia"/>
                <w:color w:val="FF0000"/>
                <w:kern w:val="0"/>
                <w:sz w:val="22"/>
                <w:lang w:eastAsia="zh-CN"/>
              </w:rPr>
              <w:t xml:space="preserve">　二郎</w:t>
            </w:r>
          </w:p>
        </w:tc>
      </w:tr>
      <w:tr w:rsidR="00367882" w:rsidRPr="001C5935" w14:paraId="1CC9A9E0" w14:textId="77777777" w:rsidTr="00073932">
        <w:trPr>
          <w:cantSplit/>
          <w:trHeight w:val="851"/>
        </w:trPr>
        <w:tc>
          <w:tcPr>
            <w:tcW w:w="1548" w:type="dxa"/>
            <w:vMerge/>
          </w:tcPr>
          <w:p w14:paraId="6C34833A" w14:textId="77777777" w:rsidR="00367882" w:rsidRPr="001C5935" w:rsidRDefault="00367882" w:rsidP="00073932">
            <w:pPr>
              <w:rPr>
                <w:kern w:val="0"/>
                <w:sz w:val="22"/>
                <w:lang w:eastAsia="zh-CN"/>
              </w:rPr>
            </w:pPr>
          </w:p>
        </w:tc>
        <w:tc>
          <w:tcPr>
            <w:tcW w:w="7720" w:type="dxa"/>
            <w:gridSpan w:val="2"/>
          </w:tcPr>
          <w:p w14:paraId="2B1AF4C1" w14:textId="77777777" w:rsidR="00367882" w:rsidRPr="001C5935" w:rsidRDefault="00367882" w:rsidP="00073932">
            <w:pPr>
              <w:rPr>
                <w:color w:val="FF0000"/>
                <w:kern w:val="0"/>
                <w:sz w:val="22"/>
              </w:rPr>
            </w:pPr>
            <w:r w:rsidRPr="001C5935">
              <w:rPr>
                <w:rFonts w:hint="eastAsia"/>
                <w:kern w:val="0"/>
                <w:sz w:val="22"/>
              </w:rPr>
              <w:t>（所在地）〒</w:t>
            </w:r>
            <w:r w:rsidR="00D92517" w:rsidRPr="001C5935">
              <w:rPr>
                <w:rFonts w:hint="eastAsia"/>
                <w:color w:val="FF0000"/>
                <w:kern w:val="0"/>
                <w:sz w:val="22"/>
              </w:rPr>
              <w:t>○○○-○○○○</w:t>
            </w:r>
          </w:p>
          <w:p w14:paraId="359B2AE7" w14:textId="2773C519" w:rsidR="00D92517" w:rsidRPr="001C5935" w:rsidRDefault="00F62FC8" w:rsidP="00073932">
            <w:pPr>
              <w:rPr>
                <w:kern w:val="0"/>
                <w:sz w:val="22"/>
              </w:rPr>
            </w:pPr>
            <w:r w:rsidRPr="001C5935">
              <w:rPr>
                <w:rFonts w:hint="eastAsia"/>
                <w:color w:val="FF0000"/>
                <w:kern w:val="0"/>
                <w:sz w:val="22"/>
              </w:rPr>
              <w:t>神奈川県</w:t>
            </w:r>
            <w:r w:rsidR="009844F0" w:rsidRPr="001C5935">
              <w:rPr>
                <w:rFonts w:hint="eastAsia"/>
                <w:color w:val="FF0000"/>
                <w:kern w:val="0"/>
                <w:sz w:val="22"/>
              </w:rPr>
              <w:t>藤沢市</w:t>
            </w:r>
            <w:r w:rsidR="00D92517" w:rsidRPr="001C5935">
              <w:rPr>
                <w:rFonts w:hint="eastAsia"/>
                <w:color w:val="FF0000"/>
                <w:kern w:val="0"/>
                <w:sz w:val="22"/>
              </w:rPr>
              <w:t>○○町○番地○号　○○ビル○階</w:t>
            </w:r>
          </w:p>
        </w:tc>
      </w:tr>
      <w:tr w:rsidR="00367882" w:rsidRPr="001C5935" w14:paraId="16D289CD" w14:textId="77777777" w:rsidTr="00073932">
        <w:trPr>
          <w:cantSplit/>
          <w:trHeight w:val="851"/>
        </w:trPr>
        <w:tc>
          <w:tcPr>
            <w:tcW w:w="1548" w:type="dxa"/>
            <w:vMerge/>
          </w:tcPr>
          <w:p w14:paraId="7F86B490" w14:textId="77777777" w:rsidR="00367882" w:rsidRPr="001C5935" w:rsidRDefault="00367882" w:rsidP="00073932">
            <w:pPr>
              <w:rPr>
                <w:kern w:val="0"/>
                <w:sz w:val="22"/>
              </w:rPr>
            </w:pPr>
          </w:p>
        </w:tc>
        <w:tc>
          <w:tcPr>
            <w:tcW w:w="3060" w:type="dxa"/>
          </w:tcPr>
          <w:p w14:paraId="43B47FF7" w14:textId="77777777" w:rsidR="00367882" w:rsidRPr="001C5935" w:rsidRDefault="00367882" w:rsidP="00073932">
            <w:pPr>
              <w:rPr>
                <w:kern w:val="0"/>
                <w:sz w:val="22"/>
              </w:rPr>
            </w:pPr>
            <w:r w:rsidRPr="001C5935">
              <w:rPr>
                <w:rFonts w:hint="eastAsia"/>
                <w:kern w:val="0"/>
                <w:sz w:val="22"/>
              </w:rPr>
              <w:t>（ＴＥＬ）</w:t>
            </w:r>
          </w:p>
          <w:p w14:paraId="6DC9EF5F" w14:textId="7E9DFE65" w:rsidR="00D92517" w:rsidRPr="001C5935" w:rsidRDefault="00D92517" w:rsidP="00073932">
            <w:pPr>
              <w:rPr>
                <w:kern w:val="0"/>
                <w:sz w:val="22"/>
              </w:rPr>
            </w:pPr>
            <w:r w:rsidRPr="001C5935">
              <w:rPr>
                <w:color w:val="FF0000"/>
                <w:kern w:val="0"/>
                <w:sz w:val="22"/>
              </w:rPr>
              <w:t>○○-○○○-○○○</w:t>
            </w:r>
          </w:p>
        </w:tc>
        <w:tc>
          <w:tcPr>
            <w:tcW w:w="4660" w:type="dxa"/>
          </w:tcPr>
          <w:p w14:paraId="0E356D78" w14:textId="77777777" w:rsidR="00367882" w:rsidRPr="001C5935" w:rsidRDefault="00367882" w:rsidP="00073932">
            <w:pPr>
              <w:rPr>
                <w:kern w:val="0"/>
                <w:sz w:val="22"/>
              </w:rPr>
            </w:pPr>
            <w:r w:rsidRPr="001C5935">
              <w:rPr>
                <w:rFonts w:hint="eastAsia"/>
                <w:kern w:val="0"/>
                <w:sz w:val="22"/>
              </w:rPr>
              <w:t>（ＦＡＸ）</w:t>
            </w:r>
          </w:p>
          <w:p w14:paraId="76F1017A" w14:textId="32B542FA" w:rsidR="00D92517" w:rsidRPr="001C5935" w:rsidRDefault="00D92517" w:rsidP="00073932">
            <w:pPr>
              <w:rPr>
                <w:kern w:val="0"/>
                <w:sz w:val="22"/>
              </w:rPr>
            </w:pPr>
            <w:r w:rsidRPr="001C5935">
              <w:rPr>
                <w:color w:val="FF0000"/>
                <w:kern w:val="0"/>
                <w:sz w:val="22"/>
              </w:rPr>
              <w:t>○○-○○○-○○○</w:t>
            </w:r>
          </w:p>
        </w:tc>
      </w:tr>
      <w:tr w:rsidR="00367882" w:rsidRPr="001C5935" w14:paraId="3907A616" w14:textId="77777777" w:rsidTr="00073932">
        <w:trPr>
          <w:cantSplit/>
          <w:trHeight w:val="851"/>
        </w:trPr>
        <w:tc>
          <w:tcPr>
            <w:tcW w:w="1548" w:type="dxa"/>
            <w:vMerge/>
          </w:tcPr>
          <w:p w14:paraId="25FD4747" w14:textId="77777777" w:rsidR="00367882" w:rsidRPr="001C5935" w:rsidRDefault="00367882" w:rsidP="00073932">
            <w:pPr>
              <w:rPr>
                <w:kern w:val="0"/>
                <w:sz w:val="22"/>
              </w:rPr>
            </w:pPr>
          </w:p>
        </w:tc>
        <w:tc>
          <w:tcPr>
            <w:tcW w:w="7720" w:type="dxa"/>
            <w:gridSpan w:val="2"/>
          </w:tcPr>
          <w:p w14:paraId="5296663D" w14:textId="77777777" w:rsidR="00367882" w:rsidRPr="001C5935" w:rsidRDefault="00367882" w:rsidP="00073932">
            <w:pPr>
              <w:rPr>
                <w:kern w:val="0"/>
                <w:sz w:val="22"/>
              </w:rPr>
            </w:pPr>
            <w:r w:rsidRPr="001C5935">
              <w:rPr>
                <w:rFonts w:hint="eastAsia"/>
                <w:kern w:val="0"/>
                <w:sz w:val="22"/>
              </w:rPr>
              <w:t>（Ｅメールアドレス）</w:t>
            </w:r>
          </w:p>
          <w:p w14:paraId="00A4456A" w14:textId="6EDD0E2B" w:rsidR="00D92517" w:rsidRPr="001C5935" w:rsidRDefault="00D92517" w:rsidP="00073932">
            <w:pPr>
              <w:rPr>
                <w:kern w:val="0"/>
                <w:sz w:val="22"/>
              </w:rPr>
            </w:pPr>
            <w:r w:rsidRPr="001C5935">
              <w:rPr>
                <w:rFonts w:hint="eastAsia"/>
                <w:color w:val="FF0000"/>
                <w:kern w:val="0"/>
                <w:sz w:val="22"/>
              </w:rPr>
              <w:t>○○○＠○○</w:t>
            </w:r>
            <w:r w:rsidRPr="001C5935">
              <w:rPr>
                <w:color w:val="FF0000"/>
                <w:kern w:val="0"/>
                <w:sz w:val="22"/>
              </w:rPr>
              <w:t>.com</w:t>
            </w:r>
          </w:p>
        </w:tc>
      </w:tr>
    </w:tbl>
    <w:p w14:paraId="047C0F5C" w14:textId="12BFE0C7" w:rsidR="002D5E77" w:rsidRPr="001C5935" w:rsidRDefault="002D5E77" w:rsidP="002D5E77">
      <w:pPr>
        <w:ind w:left="220" w:hangingChars="100" w:hanging="220"/>
        <w:rPr>
          <w:kern w:val="0"/>
          <w:sz w:val="22"/>
        </w:rPr>
      </w:pPr>
      <w:r w:rsidRPr="001C5935">
        <w:rPr>
          <w:kern w:val="0"/>
          <w:sz w:val="22"/>
        </w:rPr>
        <w:t>※</w:t>
      </w:r>
      <w:r w:rsidRPr="001C5935">
        <w:rPr>
          <w:rFonts w:ascii="ＭＳ ゴシック" w:eastAsia="ＭＳ ゴシック" w:hAnsi="ＭＳ ゴシック"/>
          <w:kern w:val="0"/>
          <w:sz w:val="22"/>
        </w:rPr>
        <w:t xml:space="preserve">プロポーザル実施要領　別紙３　</w:t>
      </w:r>
      <w:r w:rsidR="003C5573" w:rsidRPr="003C5573">
        <w:rPr>
          <w:rFonts w:ascii="ＭＳ ゴシック" w:eastAsia="ＭＳ ゴシック" w:hAnsi="ＭＳ ゴシック"/>
          <w:kern w:val="0"/>
          <w:sz w:val="22"/>
        </w:rPr>
        <w:t>藤沢市下水道施設官民連携業務委託共同企業体協定書（甲型案）</w:t>
      </w:r>
      <w:r w:rsidR="003C5573">
        <w:rPr>
          <w:rFonts w:ascii="ＭＳ ゴシック" w:eastAsia="ＭＳ ゴシック" w:hAnsi="ＭＳ ゴシック" w:hint="eastAsia"/>
          <w:kern w:val="0"/>
          <w:sz w:val="22"/>
        </w:rPr>
        <w:t xml:space="preserve">または別紙４　</w:t>
      </w:r>
      <w:r w:rsidR="003C5573" w:rsidRPr="003C5573">
        <w:rPr>
          <w:rFonts w:ascii="ＭＳ ゴシック" w:eastAsia="ＭＳ ゴシック" w:hAnsi="ＭＳ ゴシック"/>
          <w:kern w:val="0"/>
          <w:sz w:val="22"/>
        </w:rPr>
        <w:t>藤沢市下水道施設官民連携業務委託共同企業体協定書（乙型案）</w:t>
      </w:r>
      <w:r w:rsidRPr="001C5935">
        <w:rPr>
          <w:rFonts w:hint="eastAsia"/>
          <w:kern w:val="0"/>
          <w:sz w:val="22"/>
        </w:rPr>
        <w:t>の写しを添付すること。</w:t>
      </w:r>
    </w:p>
    <w:p w14:paraId="5836018B" w14:textId="19D5C983" w:rsidR="0014670A" w:rsidRPr="001C5935" w:rsidRDefault="00367882" w:rsidP="00367882">
      <w:pPr>
        <w:autoSpaceDE w:val="0"/>
        <w:autoSpaceDN w:val="0"/>
        <w:spacing w:line="340" w:lineRule="exact"/>
        <w:contextualSpacing/>
        <w:jc w:val="left"/>
        <w:rPr>
          <w:rFonts w:cs="メイリオ"/>
          <w:color w:val="000000" w:themeColor="text1"/>
          <w:kern w:val="0"/>
          <w:szCs w:val="21"/>
        </w:rPr>
      </w:pPr>
      <w:r w:rsidRPr="001C5935">
        <w:rPr>
          <w:sz w:val="20"/>
          <w:szCs w:val="20"/>
        </w:rPr>
        <w:br w:type="page"/>
      </w:r>
    </w:p>
    <w:p w14:paraId="7D421ADA" w14:textId="0A677E03" w:rsidR="00247C18" w:rsidRPr="001C5935" w:rsidRDefault="00247C18" w:rsidP="00247C18">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w:t>
      </w:r>
      <w:r w:rsidRPr="002F76E7">
        <w:rPr>
          <w:rFonts w:ascii="ＭＳ ゴシック" w:eastAsia="ＭＳ ゴシック" w:hAnsi="ＭＳ ゴシック" w:cs="Arial"/>
          <w:sz w:val="24"/>
          <w:szCs w:val="24"/>
        </w:rPr>
        <w:t>様式Ⅱ-</w:t>
      </w:r>
      <w:r w:rsidR="002D5E77" w:rsidRPr="002F76E7">
        <w:rPr>
          <w:rFonts w:ascii="ＭＳ ゴシック" w:eastAsia="ＭＳ ゴシック" w:hAnsi="ＭＳ ゴシック" w:cs="Arial"/>
          <w:sz w:val="24"/>
          <w:szCs w:val="24"/>
        </w:rPr>
        <w:t>３</w:t>
      </w:r>
      <w:r w:rsidRPr="002F76E7">
        <w:rPr>
          <w:rFonts w:ascii="ＭＳ ゴシック" w:eastAsia="ＭＳ ゴシック" w:hAnsi="ＭＳ ゴシック" w:cs="Arial"/>
          <w:sz w:val="24"/>
          <w:szCs w:val="24"/>
        </w:rPr>
        <w:t>）</w:t>
      </w:r>
    </w:p>
    <w:p w14:paraId="2CEE7823" w14:textId="77777777" w:rsidR="00344512" w:rsidRPr="001C5935" w:rsidRDefault="00344512" w:rsidP="00344512">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7E3B87B4" w14:textId="21C52797" w:rsidR="00344512" w:rsidRPr="001C5935" w:rsidRDefault="00967015" w:rsidP="00344512">
      <w:pPr>
        <w:autoSpaceDE w:val="0"/>
        <w:autoSpaceDN w:val="0"/>
        <w:spacing w:line="300" w:lineRule="exact"/>
        <w:ind w:firstLineChars="100" w:firstLine="240"/>
        <w:contextualSpacing/>
        <w:rPr>
          <w:rFonts w:eastAsia="PMingLiU" w:cs="メイリオ"/>
          <w:color w:val="000000" w:themeColor="text1"/>
          <w:sz w:val="24"/>
          <w:szCs w:val="24"/>
        </w:rPr>
      </w:pPr>
      <w:r>
        <w:rPr>
          <w:rFonts w:hint="eastAsia"/>
          <w:color w:val="000000" w:themeColor="text1"/>
          <w:sz w:val="24"/>
          <w:szCs w:val="24"/>
        </w:rPr>
        <w:t>藤沢市長</w:t>
      </w:r>
    </w:p>
    <w:p w14:paraId="42D121DC" w14:textId="77777777" w:rsidR="00344512" w:rsidRPr="001C5935" w:rsidRDefault="00344512" w:rsidP="00247C18">
      <w:pPr>
        <w:jc w:val="center"/>
        <w:rPr>
          <w:rFonts w:eastAsia="PMingLiU"/>
          <w:b/>
          <w:kern w:val="0"/>
          <w:sz w:val="28"/>
          <w:szCs w:val="24"/>
          <w:lang w:eastAsia="zh-TW"/>
        </w:rPr>
      </w:pPr>
    </w:p>
    <w:p w14:paraId="6C0D18C0" w14:textId="3710A369" w:rsidR="00344512" w:rsidRPr="001C5935" w:rsidRDefault="00247C18" w:rsidP="00247C18">
      <w:pPr>
        <w:jc w:val="center"/>
        <w:rPr>
          <w:b/>
          <w:spacing w:val="1"/>
          <w:kern w:val="0"/>
          <w:sz w:val="28"/>
          <w:szCs w:val="24"/>
          <w:lang w:eastAsia="zh-TW"/>
        </w:rPr>
      </w:pPr>
      <w:r w:rsidRPr="001C5935">
        <w:rPr>
          <w:rFonts w:hint="eastAsia"/>
          <w:b/>
          <w:spacing w:val="144"/>
          <w:kern w:val="0"/>
          <w:sz w:val="28"/>
          <w:szCs w:val="24"/>
          <w:fitText w:val="2560" w:id="-1438939392"/>
          <w:lang w:eastAsia="zh-TW"/>
        </w:rPr>
        <w:t>構成員</w:t>
      </w:r>
      <w:r w:rsidR="00344512" w:rsidRPr="001C5935">
        <w:rPr>
          <w:rFonts w:hint="eastAsia"/>
          <w:b/>
          <w:spacing w:val="144"/>
          <w:kern w:val="0"/>
          <w:sz w:val="28"/>
          <w:szCs w:val="24"/>
          <w:fitText w:val="2560" w:id="-1438939392"/>
          <w:lang w:eastAsia="zh-TW"/>
        </w:rPr>
        <w:t>調</w:t>
      </w:r>
      <w:r w:rsidR="00344512" w:rsidRPr="001C5935">
        <w:rPr>
          <w:rFonts w:hint="eastAsia"/>
          <w:b/>
          <w:spacing w:val="1"/>
          <w:kern w:val="0"/>
          <w:sz w:val="28"/>
          <w:szCs w:val="24"/>
          <w:fitText w:val="2560" w:id="-1438939392"/>
          <w:lang w:eastAsia="zh-TW"/>
        </w:rPr>
        <w:t>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344512" w:rsidRPr="001C5935" w14:paraId="6B468E0E" w14:textId="77777777" w:rsidTr="00344512">
        <w:tc>
          <w:tcPr>
            <w:tcW w:w="10207" w:type="dxa"/>
            <w:shd w:val="clear" w:color="auto" w:fill="D9E2F3" w:themeFill="accent5" w:themeFillTint="33"/>
          </w:tcPr>
          <w:p w14:paraId="50C6876F" w14:textId="3AEF2863" w:rsidR="00344512" w:rsidRPr="001C5935" w:rsidRDefault="00344512" w:rsidP="00073932">
            <w:pPr>
              <w:autoSpaceDE w:val="0"/>
              <w:autoSpaceDN w:val="0"/>
              <w:rPr>
                <w:sz w:val="22"/>
              </w:rPr>
            </w:pPr>
            <w:r w:rsidRPr="001C5935">
              <w:rPr>
                <w:rFonts w:hint="eastAsia"/>
                <w:sz w:val="22"/>
              </w:rPr>
              <w:t>代表企業の役割：</w:t>
            </w:r>
            <w:r w:rsidRPr="001C5935">
              <w:rPr>
                <w:rFonts w:hint="eastAsia"/>
                <w:color w:val="FF0000"/>
                <w:sz w:val="22"/>
              </w:rPr>
              <w:t>○○業務</w:t>
            </w:r>
          </w:p>
        </w:tc>
      </w:tr>
      <w:tr w:rsidR="00344512" w:rsidRPr="001C5935" w14:paraId="02069F96" w14:textId="77777777" w:rsidTr="00073932">
        <w:tc>
          <w:tcPr>
            <w:tcW w:w="10207" w:type="dxa"/>
          </w:tcPr>
          <w:p w14:paraId="0CC49C09" w14:textId="3F9AB240" w:rsidR="00344512" w:rsidRPr="001C5935" w:rsidRDefault="00344512" w:rsidP="00073932">
            <w:pPr>
              <w:autoSpaceDE w:val="0"/>
              <w:autoSpaceDN w:val="0"/>
              <w:rPr>
                <w:sz w:val="22"/>
              </w:rPr>
            </w:pPr>
            <w:r w:rsidRPr="00F0781D">
              <w:rPr>
                <w:rFonts w:hint="eastAsia"/>
                <w:spacing w:val="202"/>
                <w:kern w:val="0"/>
                <w:sz w:val="22"/>
                <w:fitText w:val="1470" w:id="-1402299648"/>
              </w:rPr>
              <w:t>所在</w:t>
            </w:r>
            <w:r w:rsidRPr="00F0781D">
              <w:rPr>
                <w:rFonts w:hint="eastAsia"/>
                <w:spacing w:val="1"/>
                <w:kern w:val="0"/>
                <w:sz w:val="22"/>
                <w:fitText w:val="1470" w:id="-1402299648"/>
              </w:rPr>
              <w:t>地</w:t>
            </w:r>
            <w:r w:rsidRPr="001C5935">
              <w:rPr>
                <w:rFonts w:hint="eastAsia"/>
                <w:sz w:val="22"/>
              </w:rPr>
              <w:t xml:space="preserve">　</w:t>
            </w:r>
            <w:r w:rsidR="00F62FC8" w:rsidRPr="001C5935">
              <w:rPr>
                <w:rFonts w:hint="eastAsia"/>
                <w:color w:val="FF0000"/>
                <w:kern w:val="0"/>
                <w:sz w:val="22"/>
              </w:rPr>
              <w:t>神奈川県</w:t>
            </w:r>
            <w:r w:rsidR="009844F0" w:rsidRPr="001C5935">
              <w:rPr>
                <w:rFonts w:hint="eastAsia"/>
                <w:color w:val="FF0000"/>
                <w:kern w:val="0"/>
                <w:sz w:val="22"/>
              </w:rPr>
              <w:t>藤沢市</w:t>
            </w:r>
            <w:r w:rsidRPr="001C5935">
              <w:rPr>
                <w:rFonts w:hint="eastAsia"/>
                <w:color w:val="FF0000"/>
                <w:kern w:val="0"/>
                <w:sz w:val="22"/>
              </w:rPr>
              <w:t>○○町○番地○号　○○ビル○階</w:t>
            </w:r>
          </w:p>
          <w:p w14:paraId="6DA2BCF0" w14:textId="2CFF3FB8" w:rsidR="00344512" w:rsidRPr="001C5935" w:rsidRDefault="00344512" w:rsidP="00073932">
            <w:pPr>
              <w:autoSpaceDE w:val="0"/>
              <w:autoSpaceDN w:val="0"/>
              <w:rPr>
                <w:sz w:val="22"/>
              </w:rPr>
            </w:pPr>
            <w:r w:rsidRPr="001C5935">
              <w:rPr>
                <w:rFonts w:hint="eastAsia"/>
                <w:sz w:val="22"/>
              </w:rPr>
              <w:t>商号</w:t>
            </w:r>
            <w:r w:rsidR="00E7613A" w:rsidRPr="001C5935">
              <w:rPr>
                <w:rFonts w:hint="eastAsia"/>
                <w:sz w:val="22"/>
              </w:rPr>
              <w:t>又は</w:t>
            </w:r>
            <w:r w:rsidRPr="001C5935">
              <w:rPr>
                <w:rFonts w:hint="eastAsia"/>
                <w:sz w:val="22"/>
              </w:rPr>
              <w:t xml:space="preserve">名称　</w:t>
            </w:r>
            <w:r w:rsidRPr="001C5935">
              <w:rPr>
                <w:rFonts w:hint="eastAsia"/>
                <w:color w:val="FF0000"/>
                <w:sz w:val="22"/>
              </w:rPr>
              <w:t xml:space="preserve">△△興業　</w:t>
            </w:r>
            <w:r w:rsidR="00F62FC8" w:rsidRPr="001C5935">
              <w:rPr>
                <w:rFonts w:hint="eastAsia"/>
                <w:color w:val="FF0000"/>
                <w:sz w:val="22"/>
              </w:rPr>
              <w:t>神奈川</w:t>
            </w:r>
            <w:r w:rsidRPr="001C5935">
              <w:rPr>
                <w:rFonts w:hint="eastAsia"/>
                <w:color w:val="FF0000"/>
                <w:sz w:val="22"/>
              </w:rPr>
              <w:t>支社</w:t>
            </w:r>
          </w:p>
          <w:p w14:paraId="173741D2" w14:textId="6A6978FD" w:rsidR="00344512" w:rsidRPr="001C5935" w:rsidRDefault="00344512" w:rsidP="00073932">
            <w:pPr>
              <w:autoSpaceDE w:val="0"/>
              <w:autoSpaceDN w:val="0"/>
              <w:ind w:firstLineChars="300" w:firstLine="660"/>
              <w:rPr>
                <w:sz w:val="22"/>
              </w:rPr>
            </w:pPr>
            <w:r w:rsidRPr="001C5935">
              <w:rPr>
                <w:rFonts w:hint="eastAsia"/>
                <w:sz w:val="22"/>
              </w:rPr>
              <w:t xml:space="preserve">代表者名　</w:t>
            </w:r>
            <w:r w:rsidR="00F62FC8" w:rsidRPr="001C5935">
              <w:rPr>
                <w:rFonts w:hint="eastAsia"/>
                <w:color w:val="FF0000"/>
                <w:kern w:val="0"/>
                <w:sz w:val="22"/>
              </w:rPr>
              <w:t>藤沢</w:t>
            </w:r>
            <w:r w:rsidRPr="001C5935">
              <w:rPr>
                <w:rFonts w:hint="eastAsia"/>
                <w:color w:val="FF0000"/>
                <w:kern w:val="0"/>
                <w:sz w:val="22"/>
              </w:rPr>
              <w:t xml:space="preserve">　太郎</w:t>
            </w:r>
            <w:r w:rsidRPr="001C5935">
              <w:rPr>
                <w:rFonts w:hint="eastAsia"/>
                <w:sz w:val="22"/>
              </w:rPr>
              <w:t xml:space="preserve">　　　　　　　　　　　　　　　　　　　</w:t>
            </w:r>
          </w:p>
          <w:p w14:paraId="3DE4C7DE" w14:textId="69715C36" w:rsidR="00344512" w:rsidRPr="001C5935" w:rsidRDefault="00344512" w:rsidP="00073932">
            <w:pPr>
              <w:autoSpaceDE w:val="0"/>
              <w:autoSpaceDN w:val="0"/>
              <w:rPr>
                <w:sz w:val="22"/>
                <w:lang w:eastAsia="zh-CN"/>
              </w:rPr>
            </w:pPr>
            <w:r w:rsidRPr="001C5935">
              <w:rPr>
                <w:rFonts w:hint="eastAsia"/>
                <w:sz w:val="22"/>
                <w:lang w:eastAsia="zh-CN"/>
              </w:rPr>
              <w:t xml:space="preserve">担当者　氏　名　</w:t>
            </w:r>
            <w:r w:rsidR="00F62FC8" w:rsidRPr="001C5935">
              <w:rPr>
                <w:rFonts w:hint="eastAsia"/>
                <w:color w:val="FF0000"/>
                <w:kern w:val="0"/>
                <w:sz w:val="22"/>
                <w:lang w:eastAsia="zh-CN"/>
              </w:rPr>
              <w:t>神奈川</w:t>
            </w:r>
            <w:r w:rsidRPr="001C5935">
              <w:rPr>
                <w:rFonts w:hint="eastAsia"/>
                <w:color w:val="FF0000"/>
                <w:kern w:val="0"/>
                <w:sz w:val="22"/>
                <w:lang w:eastAsia="zh-CN"/>
              </w:rPr>
              <w:t xml:space="preserve">　二郎</w:t>
            </w:r>
          </w:p>
          <w:p w14:paraId="0CD45A6E" w14:textId="70F7B52D" w:rsidR="00344512" w:rsidRPr="001C5935" w:rsidRDefault="00344512" w:rsidP="00073932">
            <w:pPr>
              <w:autoSpaceDE w:val="0"/>
              <w:autoSpaceDN w:val="0"/>
              <w:ind w:firstLineChars="300" w:firstLine="660"/>
              <w:rPr>
                <w:sz w:val="22"/>
              </w:rPr>
            </w:pPr>
            <w:r w:rsidRPr="001C5935">
              <w:rPr>
                <w:rFonts w:hint="eastAsia"/>
                <w:sz w:val="22"/>
              </w:rPr>
              <w:t xml:space="preserve">所属・役職　</w:t>
            </w:r>
            <w:r w:rsidRPr="001C5935">
              <w:rPr>
                <w:rFonts w:hint="eastAsia"/>
                <w:color w:val="FF0000"/>
                <w:kern w:val="0"/>
                <w:sz w:val="22"/>
              </w:rPr>
              <w:t>××部・○○</w:t>
            </w:r>
          </w:p>
          <w:p w14:paraId="499DEC14" w14:textId="79DB7573" w:rsidR="00344512" w:rsidRPr="001C5935" w:rsidRDefault="002542D5" w:rsidP="00073932">
            <w:pPr>
              <w:autoSpaceDE w:val="0"/>
              <w:autoSpaceDN w:val="0"/>
              <w:ind w:firstLineChars="300" w:firstLine="660"/>
              <w:rPr>
                <w:sz w:val="22"/>
              </w:rPr>
            </w:pPr>
            <w:r w:rsidRPr="001C5935">
              <w:rPr>
                <w:rFonts w:hint="eastAsia"/>
                <w:sz w:val="22"/>
              </w:rPr>
              <w:t>ＴＥＬ</w:t>
            </w:r>
            <w:r w:rsidR="00344512" w:rsidRPr="001C5935">
              <w:rPr>
                <w:rFonts w:hint="eastAsia"/>
                <w:sz w:val="22"/>
              </w:rPr>
              <w:t xml:space="preserve">　</w:t>
            </w:r>
            <w:r w:rsidR="00344512" w:rsidRPr="001C5935">
              <w:rPr>
                <w:color w:val="FF0000"/>
                <w:kern w:val="0"/>
                <w:sz w:val="22"/>
              </w:rPr>
              <w:t>○○-○○○-○○○</w:t>
            </w:r>
            <w:r w:rsidR="00344512" w:rsidRPr="001C5935">
              <w:rPr>
                <w:rFonts w:hint="eastAsia"/>
                <w:sz w:val="22"/>
              </w:rPr>
              <w:t xml:space="preserve">　　　　　　ＦＡＸ　</w:t>
            </w:r>
            <w:r w:rsidR="00344512" w:rsidRPr="001C5935">
              <w:rPr>
                <w:color w:val="FF0000"/>
                <w:kern w:val="0"/>
                <w:sz w:val="22"/>
              </w:rPr>
              <w:t>○○-○○○-○○○</w:t>
            </w:r>
          </w:p>
          <w:p w14:paraId="3FD8FA49" w14:textId="7972FDB4" w:rsidR="00344512" w:rsidRPr="001C5935" w:rsidRDefault="00344512" w:rsidP="00344512">
            <w:pPr>
              <w:autoSpaceDE w:val="0"/>
              <w:autoSpaceDN w:val="0"/>
              <w:ind w:firstLineChars="300" w:firstLine="660"/>
              <w:rPr>
                <w:sz w:val="22"/>
              </w:rPr>
            </w:pPr>
            <w:r w:rsidRPr="001C5935">
              <w:rPr>
                <w:rFonts w:hint="eastAsia"/>
                <w:sz w:val="22"/>
              </w:rPr>
              <w:t xml:space="preserve">E-MAIL　</w:t>
            </w:r>
            <w:r w:rsidRPr="001C5935">
              <w:rPr>
                <w:rFonts w:hint="eastAsia"/>
                <w:color w:val="FF0000"/>
                <w:kern w:val="0"/>
                <w:sz w:val="22"/>
              </w:rPr>
              <w:t>○○○＠○○</w:t>
            </w:r>
            <w:r w:rsidRPr="001C5935">
              <w:rPr>
                <w:color w:val="FF0000"/>
                <w:kern w:val="0"/>
                <w:sz w:val="22"/>
              </w:rPr>
              <w:t>.com</w:t>
            </w:r>
          </w:p>
        </w:tc>
      </w:tr>
      <w:tr w:rsidR="00344512" w:rsidRPr="001C5935" w14:paraId="48ED0669" w14:textId="77777777" w:rsidTr="00344512">
        <w:tc>
          <w:tcPr>
            <w:tcW w:w="10207" w:type="dxa"/>
            <w:shd w:val="clear" w:color="auto" w:fill="D9E2F3" w:themeFill="accent5" w:themeFillTint="33"/>
          </w:tcPr>
          <w:p w14:paraId="5324E188" w14:textId="732E65D8" w:rsidR="00344512" w:rsidRPr="001C5935" w:rsidRDefault="00344512" w:rsidP="00073932">
            <w:pPr>
              <w:autoSpaceDE w:val="0"/>
              <w:autoSpaceDN w:val="0"/>
              <w:rPr>
                <w:sz w:val="22"/>
              </w:rPr>
            </w:pPr>
            <w:r w:rsidRPr="001C5935">
              <w:rPr>
                <w:rFonts w:hint="eastAsia"/>
                <w:sz w:val="22"/>
              </w:rPr>
              <w:t>構成員の役割：</w:t>
            </w:r>
            <w:r w:rsidR="00BF39DC" w:rsidRPr="001C5935">
              <w:rPr>
                <w:rFonts w:hint="eastAsia"/>
                <w:color w:val="FF0000"/>
                <w:sz w:val="22"/>
              </w:rPr>
              <w:t>○○業務</w:t>
            </w:r>
            <w:r w:rsidR="007B2B45" w:rsidRPr="001C5935">
              <w:rPr>
                <w:rFonts w:hint="eastAsia"/>
                <w:color w:val="FF0000"/>
                <w:sz w:val="22"/>
              </w:rPr>
              <w:t>、○○業務</w:t>
            </w:r>
          </w:p>
        </w:tc>
      </w:tr>
      <w:tr w:rsidR="00344512" w:rsidRPr="001C5935" w14:paraId="0EDB7D3A" w14:textId="77777777" w:rsidTr="00073932">
        <w:tc>
          <w:tcPr>
            <w:tcW w:w="10207" w:type="dxa"/>
          </w:tcPr>
          <w:p w14:paraId="481BB91E" w14:textId="5F3E397D" w:rsidR="00344512" w:rsidRPr="001C5935" w:rsidRDefault="00344512" w:rsidP="00073932">
            <w:pPr>
              <w:autoSpaceDE w:val="0"/>
              <w:autoSpaceDN w:val="0"/>
              <w:rPr>
                <w:sz w:val="22"/>
                <w:lang w:eastAsia="zh-CN"/>
              </w:rPr>
            </w:pPr>
            <w:bookmarkStart w:id="3" w:name="OLE_LINK11"/>
            <w:r w:rsidRPr="00F0781D">
              <w:rPr>
                <w:rFonts w:hint="eastAsia"/>
                <w:spacing w:val="202"/>
                <w:kern w:val="0"/>
                <w:sz w:val="22"/>
                <w:fitText w:val="1470" w:id="-1402299647"/>
                <w:lang w:eastAsia="zh-CN"/>
              </w:rPr>
              <w:t>所在</w:t>
            </w:r>
            <w:r w:rsidRPr="00F0781D">
              <w:rPr>
                <w:rFonts w:hint="eastAsia"/>
                <w:spacing w:val="1"/>
                <w:kern w:val="0"/>
                <w:sz w:val="22"/>
                <w:fitText w:val="1470" w:id="-1402299647"/>
                <w:lang w:eastAsia="zh-CN"/>
              </w:rPr>
              <w:t>地</w:t>
            </w:r>
            <w:r w:rsidRPr="001C5935">
              <w:rPr>
                <w:rFonts w:hint="eastAsia"/>
                <w:sz w:val="22"/>
                <w:lang w:eastAsia="zh-CN"/>
              </w:rPr>
              <w:t xml:space="preserve">　</w:t>
            </w:r>
            <w:r w:rsidR="00014CA0" w:rsidRPr="001C5935">
              <w:rPr>
                <w:rFonts w:hint="eastAsia"/>
                <w:color w:val="FF0000"/>
                <w:kern w:val="0"/>
                <w:sz w:val="22"/>
                <w:lang w:eastAsia="zh-CN"/>
              </w:rPr>
              <w:t>神奈川県</w:t>
            </w:r>
            <w:r w:rsidR="00BF39DC" w:rsidRPr="001C5935">
              <w:rPr>
                <w:rFonts w:hint="eastAsia"/>
                <w:color w:val="FF0000"/>
                <w:kern w:val="0"/>
                <w:sz w:val="22"/>
                <w:lang w:eastAsia="zh-CN"/>
              </w:rPr>
              <w:t>○○</w:t>
            </w:r>
            <w:r w:rsidR="007B2B45" w:rsidRPr="001C5935">
              <w:rPr>
                <w:rFonts w:hint="eastAsia"/>
                <w:color w:val="FF0000"/>
                <w:kern w:val="0"/>
                <w:sz w:val="22"/>
                <w:lang w:eastAsia="zh-CN"/>
              </w:rPr>
              <w:t>区</w:t>
            </w:r>
            <w:r w:rsidR="00BF39DC" w:rsidRPr="001C5935">
              <w:rPr>
                <w:rFonts w:hint="eastAsia"/>
                <w:color w:val="FF0000"/>
                <w:kern w:val="0"/>
                <w:sz w:val="22"/>
                <w:lang w:eastAsia="zh-CN"/>
              </w:rPr>
              <w:t>○○町○番地○号</w:t>
            </w:r>
          </w:p>
          <w:p w14:paraId="6A999EF8" w14:textId="4A033FEA" w:rsidR="00344512" w:rsidRPr="001C5935" w:rsidRDefault="00E7613A" w:rsidP="00073932">
            <w:pPr>
              <w:autoSpaceDE w:val="0"/>
              <w:autoSpaceDN w:val="0"/>
              <w:rPr>
                <w:sz w:val="22"/>
              </w:rPr>
            </w:pPr>
            <w:r w:rsidRPr="001C5935">
              <w:rPr>
                <w:rFonts w:hint="eastAsia"/>
                <w:sz w:val="22"/>
              </w:rPr>
              <w:t>商号又は</w:t>
            </w:r>
            <w:r w:rsidR="00344512" w:rsidRPr="001C5935">
              <w:rPr>
                <w:rFonts w:hint="eastAsia"/>
                <w:sz w:val="22"/>
              </w:rPr>
              <w:t xml:space="preserve">名称　</w:t>
            </w:r>
            <w:r w:rsidR="00BF39DC" w:rsidRPr="001C5935">
              <w:rPr>
                <w:rFonts w:hint="eastAsia"/>
                <w:color w:val="FF0000"/>
                <w:sz w:val="22"/>
              </w:rPr>
              <w:t>××工業</w:t>
            </w:r>
          </w:p>
          <w:p w14:paraId="22747F97" w14:textId="6B53815C" w:rsidR="00344512" w:rsidRPr="001C5935" w:rsidRDefault="00344512" w:rsidP="00073932">
            <w:pPr>
              <w:autoSpaceDE w:val="0"/>
              <w:autoSpaceDN w:val="0"/>
              <w:ind w:firstLineChars="300" w:firstLine="660"/>
              <w:rPr>
                <w:sz w:val="22"/>
              </w:rPr>
            </w:pPr>
            <w:r w:rsidRPr="001C5935">
              <w:rPr>
                <w:rFonts w:hint="eastAsia"/>
                <w:sz w:val="22"/>
              </w:rPr>
              <w:t xml:space="preserve">代表者名　</w:t>
            </w:r>
            <w:r w:rsidR="00C05B8F" w:rsidRPr="001C5935">
              <w:rPr>
                <w:rFonts w:hint="eastAsia"/>
                <w:color w:val="FF0000"/>
                <w:sz w:val="22"/>
              </w:rPr>
              <w:t>東京</w:t>
            </w:r>
            <w:r w:rsidR="005027C5" w:rsidRPr="001C5935">
              <w:rPr>
                <w:rFonts w:hint="eastAsia"/>
                <w:color w:val="FF0000"/>
                <w:sz w:val="22"/>
              </w:rPr>
              <w:t xml:space="preserve">　</w:t>
            </w:r>
            <w:r w:rsidR="007B2B45" w:rsidRPr="001C5935">
              <w:rPr>
                <w:rFonts w:hint="eastAsia"/>
                <w:color w:val="FF0000"/>
                <w:sz w:val="22"/>
              </w:rPr>
              <w:t>三郎</w:t>
            </w:r>
            <w:r w:rsidR="005027C5" w:rsidRPr="001C5935">
              <w:rPr>
                <w:rFonts w:hint="eastAsia"/>
                <w:sz w:val="22"/>
              </w:rPr>
              <w:t xml:space="preserve">　</w:t>
            </w:r>
            <w:r w:rsidRPr="001C5935">
              <w:rPr>
                <w:rFonts w:hint="eastAsia"/>
                <w:sz w:val="22"/>
              </w:rPr>
              <w:t xml:space="preserve">　　　　　　　　　　　　　　　　　　　</w:t>
            </w:r>
          </w:p>
          <w:p w14:paraId="6A4F821E" w14:textId="750A24B1" w:rsidR="00344512" w:rsidRPr="001C5935" w:rsidRDefault="00344512" w:rsidP="00073932">
            <w:pPr>
              <w:autoSpaceDE w:val="0"/>
              <w:autoSpaceDN w:val="0"/>
              <w:rPr>
                <w:sz w:val="22"/>
                <w:lang w:eastAsia="zh-CN"/>
              </w:rPr>
            </w:pPr>
            <w:r w:rsidRPr="001C5935">
              <w:rPr>
                <w:rFonts w:hint="eastAsia"/>
                <w:sz w:val="22"/>
                <w:lang w:eastAsia="zh-CN"/>
              </w:rPr>
              <w:t xml:space="preserve">担当者　氏　名　</w:t>
            </w:r>
            <w:r w:rsidR="007B2B45" w:rsidRPr="001C5935">
              <w:rPr>
                <w:rFonts w:hint="eastAsia"/>
                <w:color w:val="FF0000"/>
                <w:sz w:val="22"/>
                <w:lang w:eastAsia="zh-CN"/>
              </w:rPr>
              <w:t>豊島　四郎</w:t>
            </w:r>
          </w:p>
          <w:p w14:paraId="073FB6EE" w14:textId="3127A242" w:rsidR="00344512" w:rsidRPr="001C5935" w:rsidRDefault="00344512" w:rsidP="00073932">
            <w:pPr>
              <w:autoSpaceDE w:val="0"/>
              <w:autoSpaceDN w:val="0"/>
              <w:ind w:firstLineChars="300" w:firstLine="660"/>
              <w:rPr>
                <w:sz w:val="22"/>
              </w:rPr>
            </w:pPr>
            <w:r w:rsidRPr="001C5935">
              <w:rPr>
                <w:rFonts w:hint="eastAsia"/>
                <w:sz w:val="22"/>
              </w:rPr>
              <w:t xml:space="preserve">所属・役職　</w:t>
            </w:r>
            <w:r w:rsidR="005027C5" w:rsidRPr="001C5935">
              <w:rPr>
                <w:rFonts w:hint="eastAsia"/>
                <w:color w:val="FF0000"/>
                <w:sz w:val="22"/>
              </w:rPr>
              <w:t>△△部門・○○</w:t>
            </w:r>
          </w:p>
          <w:p w14:paraId="07E937AB" w14:textId="382CF53A" w:rsidR="005027C5" w:rsidRPr="001C5935" w:rsidRDefault="002542D5" w:rsidP="005027C5">
            <w:pPr>
              <w:autoSpaceDE w:val="0"/>
              <w:autoSpaceDN w:val="0"/>
              <w:ind w:firstLineChars="300" w:firstLine="660"/>
              <w:rPr>
                <w:sz w:val="22"/>
              </w:rPr>
            </w:pPr>
            <w:r w:rsidRPr="001C5935">
              <w:rPr>
                <w:rFonts w:hint="eastAsia"/>
                <w:sz w:val="22"/>
              </w:rPr>
              <w:t>ＴＥＬ</w:t>
            </w:r>
            <w:r w:rsidR="005027C5" w:rsidRPr="001C5935">
              <w:rPr>
                <w:rFonts w:hint="eastAsia"/>
                <w:sz w:val="22"/>
              </w:rPr>
              <w:t xml:space="preserve">　</w:t>
            </w:r>
            <w:r w:rsidR="005027C5" w:rsidRPr="001C5935">
              <w:rPr>
                <w:color w:val="FF0000"/>
                <w:kern w:val="0"/>
                <w:sz w:val="22"/>
              </w:rPr>
              <w:t>○○-○○○-○○○</w:t>
            </w:r>
            <w:r w:rsidR="005027C5" w:rsidRPr="001C5935">
              <w:rPr>
                <w:rFonts w:hint="eastAsia"/>
                <w:sz w:val="22"/>
              </w:rPr>
              <w:t xml:space="preserve">　　　　　　ＦＡＸ　</w:t>
            </w:r>
            <w:r w:rsidR="005027C5" w:rsidRPr="001C5935">
              <w:rPr>
                <w:color w:val="FF0000"/>
                <w:kern w:val="0"/>
                <w:sz w:val="22"/>
              </w:rPr>
              <w:t>○○-○○○-○○○</w:t>
            </w:r>
          </w:p>
          <w:p w14:paraId="2BD1133B" w14:textId="19096334" w:rsidR="00344512" w:rsidRPr="001C5935" w:rsidRDefault="005027C5" w:rsidP="005027C5">
            <w:pPr>
              <w:autoSpaceDE w:val="0"/>
              <w:autoSpaceDN w:val="0"/>
              <w:ind w:firstLineChars="300" w:firstLine="660"/>
              <w:rPr>
                <w:sz w:val="22"/>
              </w:rPr>
            </w:pPr>
            <w:r w:rsidRPr="001C5935">
              <w:rPr>
                <w:rFonts w:hint="eastAsia"/>
                <w:sz w:val="22"/>
              </w:rPr>
              <w:t xml:space="preserve">E-MAIL　</w:t>
            </w:r>
            <w:r w:rsidRPr="001C5935">
              <w:rPr>
                <w:rFonts w:hint="eastAsia"/>
                <w:color w:val="FF0000"/>
                <w:kern w:val="0"/>
                <w:sz w:val="22"/>
              </w:rPr>
              <w:t>○○○＠○○</w:t>
            </w:r>
            <w:r w:rsidRPr="001C5935">
              <w:rPr>
                <w:color w:val="FF0000"/>
                <w:kern w:val="0"/>
                <w:sz w:val="22"/>
              </w:rPr>
              <w:t>.com</w:t>
            </w:r>
          </w:p>
        </w:tc>
      </w:tr>
      <w:bookmarkEnd w:id="3"/>
      <w:tr w:rsidR="00344512" w:rsidRPr="001C5935" w14:paraId="1899774F" w14:textId="77777777" w:rsidTr="00344512">
        <w:tc>
          <w:tcPr>
            <w:tcW w:w="10207" w:type="dxa"/>
            <w:shd w:val="clear" w:color="auto" w:fill="D9E2F3" w:themeFill="accent5" w:themeFillTint="33"/>
          </w:tcPr>
          <w:p w14:paraId="155FD5CB" w14:textId="18D532BB" w:rsidR="00344512" w:rsidRPr="001C5935" w:rsidRDefault="00344512" w:rsidP="00073932">
            <w:pPr>
              <w:autoSpaceDE w:val="0"/>
              <w:autoSpaceDN w:val="0"/>
              <w:rPr>
                <w:sz w:val="22"/>
              </w:rPr>
            </w:pPr>
            <w:r w:rsidRPr="001C5935">
              <w:rPr>
                <w:rFonts w:hint="eastAsia"/>
                <w:sz w:val="22"/>
              </w:rPr>
              <w:t>構成員の役割：</w:t>
            </w:r>
          </w:p>
        </w:tc>
      </w:tr>
      <w:tr w:rsidR="00344512" w:rsidRPr="001C5935" w14:paraId="50A0FED7" w14:textId="77777777" w:rsidTr="00073932">
        <w:tc>
          <w:tcPr>
            <w:tcW w:w="10207" w:type="dxa"/>
            <w:tcBorders>
              <w:top w:val="single" w:sz="4" w:space="0" w:color="auto"/>
              <w:left w:val="single" w:sz="4" w:space="0" w:color="auto"/>
              <w:bottom w:val="single" w:sz="4" w:space="0" w:color="auto"/>
              <w:right w:val="single" w:sz="4" w:space="0" w:color="auto"/>
            </w:tcBorders>
          </w:tcPr>
          <w:p w14:paraId="5282CBC5" w14:textId="77777777" w:rsidR="00344512" w:rsidRPr="001C5935" w:rsidRDefault="00344512" w:rsidP="00073932">
            <w:pPr>
              <w:autoSpaceDE w:val="0"/>
              <w:autoSpaceDN w:val="0"/>
              <w:rPr>
                <w:sz w:val="22"/>
              </w:rPr>
            </w:pPr>
            <w:r w:rsidRPr="00F0781D">
              <w:rPr>
                <w:rFonts w:hint="eastAsia"/>
                <w:spacing w:val="202"/>
                <w:kern w:val="0"/>
                <w:sz w:val="22"/>
                <w:fitText w:val="1470" w:id="-1402299646"/>
              </w:rPr>
              <w:t>所在</w:t>
            </w:r>
            <w:r w:rsidRPr="00F0781D">
              <w:rPr>
                <w:rFonts w:hint="eastAsia"/>
                <w:spacing w:val="1"/>
                <w:kern w:val="0"/>
                <w:sz w:val="22"/>
                <w:fitText w:val="1470" w:id="-1402299646"/>
              </w:rPr>
              <w:t>地</w:t>
            </w:r>
            <w:r w:rsidRPr="001C5935">
              <w:rPr>
                <w:rFonts w:hint="eastAsia"/>
                <w:sz w:val="22"/>
              </w:rPr>
              <w:t xml:space="preserve">　</w:t>
            </w:r>
          </w:p>
          <w:p w14:paraId="7ED015A3" w14:textId="3FA33148" w:rsidR="00344512" w:rsidRPr="001C5935" w:rsidRDefault="00344512" w:rsidP="00073932">
            <w:pPr>
              <w:autoSpaceDE w:val="0"/>
              <w:autoSpaceDN w:val="0"/>
              <w:rPr>
                <w:sz w:val="22"/>
              </w:rPr>
            </w:pPr>
            <w:r w:rsidRPr="001C5935">
              <w:rPr>
                <w:rFonts w:hint="eastAsia"/>
                <w:sz w:val="22"/>
              </w:rPr>
              <w:t>商号</w:t>
            </w:r>
            <w:r w:rsidR="00E7613A" w:rsidRPr="001C5935">
              <w:rPr>
                <w:rFonts w:hint="eastAsia"/>
                <w:sz w:val="22"/>
              </w:rPr>
              <w:t>又は</w:t>
            </w:r>
            <w:r w:rsidRPr="001C5935">
              <w:rPr>
                <w:rFonts w:hint="eastAsia"/>
                <w:sz w:val="22"/>
              </w:rPr>
              <w:t xml:space="preserve">名称　</w:t>
            </w:r>
          </w:p>
          <w:p w14:paraId="0FDAFC96" w14:textId="7D96A57F" w:rsidR="00344512" w:rsidRPr="001C5935" w:rsidRDefault="00344512" w:rsidP="00073932">
            <w:pPr>
              <w:autoSpaceDE w:val="0"/>
              <w:autoSpaceDN w:val="0"/>
              <w:ind w:firstLineChars="300" w:firstLine="660"/>
              <w:rPr>
                <w:sz w:val="22"/>
              </w:rPr>
            </w:pPr>
            <w:r w:rsidRPr="001C5935">
              <w:rPr>
                <w:rFonts w:hint="eastAsia"/>
                <w:sz w:val="22"/>
              </w:rPr>
              <w:t xml:space="preserve">代表者名　　　　　　　　　　　　　　　　　　　　　　　　　　</w:t>
            </w:r>
          </w:p>
          <w:p w14:paraId="5F18CF65" w14:textId="77777777" w:rsidR="00344512" w:rsidRPr="001C5935" w:rsidRDefault="00344512" w:rsidP="00073932">
            <w:pPr>
              <w:autoSpaceDE w:val="0"/>
              <w:autoSpaceDN w:val="0"/>
              <w:rPr>
                <w:sz w:val="22"/>
              </w:rPr>
            </w:pPr>
            <w:r w:rsidRPr="001C5935">
              <w:rPr>
                <w:rFonts w:hint="eastAsia"/>
                <w:sz w:val="22"/>
              </w:rPr>
              <w:t xml:space="preserve">担当者　氏　名　</w:t>
            </w:r>
          </w:p>
          <w:p w14:paraId="55D94BC7" w14:textId="77777777" w:rsidR="00344512" w:rsidRPr="001C5935" w:rsidRDefault="00344512" w:rsidP="00073932">
            <w:pPr>
              <w:autoSpaceDE w:val="0"/>
              <w:autoSpaceDN w:val="0"/>
              <w:ind w:firstLineChars="300" w:firstLine="660"/>
              <w:rPr>
                <w:sz w:val="22"/>
              </w:rPr>
            </w:pPr>
            <w:r w:rsidRPr="001C5935">
              <w:rPr>
                <w:rFonts w:hint="eastAsia"/>
                <w:sz w:val="22"/>
              </w:rPr>
              <w:t xml:space="preserve">所属・役職　</w:t>
            </w:r>
          </w:p>
          <w:p w14:paraId="0C3CF553" w14:textId="7624BC0C" w:rsidR="00344512" w:rsidRPr="001C5935" w:rsidRDefault="002542D5" w:rsidP="00073932">
            <w:pPr>
              <w:autoSpaceDE w:val="0"/>
              <w:autoSpaceDN w:val="0"/>
              <w:ind w:firstLineChars="300" w:firstLine="660"/>
              <w:rPr>
                <w:sz w:val="22"/>
              </w:rPr>
            </w:pPr>
            <w:r w:rsidRPr="001C5935">
              <w:rPr>
                <w:rFonts w:hint="eastAsia"/>
                <w:sz w:val="22"/>
              </w:rPr>
              <w:t>ＴＥＬ</w:t>
            </w:r>
            <w:r w:rsidR="00344512" w:rsidRPr="001C5935">
              <w:rPr>
                <w:rFonts w:hint="eastAsia"/>
                <w:sz w:val="22"/>
              </w:rPr>
              <w:t xml:space="preserve">　　　　　　　　　　　　　　　　ＦＡＸ</w:t>
            </w:r>
          </w:p>
          <w:p w14:paraId="190785B4" w14:textId="72100757" w:rsidR="00344512" w:rsidRPr="001C5935" w:rsidRDefault="00344512" w:rsidP="00344512">
            <w:pPr>
              <w:autoSpaceDE w:val="0"/>
              <w:autoSpaceDN w:val="0"/>
              <w:ind w:firstLineChars="300" w:firstLine="660"/>
              <w:rPr>
                <w:sz w:val="22"/>
              </w:rPr>
            </w:pPr>
            <w:r w:rsidRPr="001C5935">
              <w:rPr>
                <w:rFonts w:hint="eastAsia"/>
                <w:sz w:val="22"/>
              </w:rPr>
              <w:t xml:space="preserve">E-MAIL　</w:t>
            </w:r>
          </w:p>
        </w:tc>
      </w:tr>
    </w:tbl>
    <w:p w14:paraId="64906DB0" w14:textId="66E67CA2" w:rsidR="00C42410" w:rsidRPr="001C5935" w:rsidRDefault="00C42410" w:rsidP="00783251">
      <w:pPr>
        <w:ind w:left="480" w:hangingChars="200" w:hanging="480"/>
        <w:rPr>
          <w:color w:val="000000" w:themeColor="text1"/>
          <w:sz w:val="24"/>
        </w:rPr>
      </w:pPr>
      <w:r w:rsidRPr="001C5935">
        <w:rPr>
          <w:rFonts w:ascii="Arial" w:hAnsi="Arial" w:hint="eastAsia"/>
          <w:color w:val="000000" w:themeColor="text1"/>
          <w:sz w:val="24"/>
        </w:rPr>
        <w:t xml:space="preserve">　</w:t>
      </w:r>
      <w:r w:rsidR="00783251" w:rsidRPr="001C5935">
        <w:rPr>
          <w:rFonts w:hint="eastAsia"/>
          <w:color w:val="000000" w:themeColor="text1"/>
          <w:sz w:val="24"/>
        </w:rPr>
        <w:t>※</w:t>
      </w:r>
      <w:r w:rsidRPr="001C5935">
        <w:rPr>
          <w:rFonts w:hint="eastAsia"/>
          <w:color w:val="000000" w:themeColor="text1"/>
          <w:sz w:val="24"/>
        </w:rPr>
        <w:t>記入欄が足りない場合は、適宜</w:t>
      </w:r>
      <w:r w:rsidR="00783251" w:rsidRPr="001C5935">
        <w:rPr>
          <w:rFonts w:hint="eastAsia"/>
          <w:color w:val="000000" w:themeColor="text1"/>
          <w:sz w:val="24"/>
        </w:rPr>
        <w:t>記入欄</w:t>
      </w:r>
      <w:r w:rsidRPr="001C5935">
        <w:rPr>
          <w:rFonts w:hint="eastAsia"/>
          <w:color w:val="000000" w:themeColor="text1"/>
          <w:sz w:val="24"/>
        </w:rPr>
        <w:t>を</w:t>
      </w:r>
      <w:r w:rsidR="00783251" w:rsidRPr="001C5935">
        <w:rPr>
          <w:rFonts w:hint="eastAsia"/>
          <w:color w:val="000000" w:themeColor="text1"/>
          <w:sz w:val="24"/>
        </w:rPr>
        <w:t>追加して記入する</w:t>
      </w:r>
      <w:r w:rsidR="004629A7" w:rsidRPr="001C5935">
        <w:rPr>
          <w:rFonts w:hint="eastAsia"/>
          <w:color w:val="000000" w:themeColor="text1"/>
          <w:sz w:val="24"/>
        </w:rPr>
        <w:t>こ</w:t>
      </w:r>
      <w:r w:rsidR="00E5112A" w:rsidRPr="001C5935">
        <w:rPr>
          <w:rFonts w:hint="eastAsia"/>
          <w:color w:val="000000" w:themeColor="text1"/>
          <w:sz w:val="24"/>
        </w:rPr>
        <w:t>と</w:t>
      </w:r>
      <w:r w:rsidR="00E46D72" w:rsidRPr="001C5935">
        <w:rPr>
          <w:rFonts w:hint="eastAsia"/>
          <w:color w:val="000000" w:themeColor="text1"/>
          <w:sz w:val="24"/>
        </w:rPr>
        <w:t>。</w:t>
      </w:r>
    </w:p>
    <w:p w14:paraId="7D730C80" w14:textId="4CC00CF3" w:rsidR="007321A5" w:rsidRPr="008719B8" w:rsidRDefault="007321A5" w:rsidP="005A2EA0">
      <w:pPr>
        <w:ind w:left="480" w:hangingChars="200" w:hanging="480"/>
        <w:rPr>
          <w:color w:val="000000" w:themeColor="text1"/>
          <w:sz w:val="24"/>
        </w:rPr>
      </w:pPr>
      <w:r w:rsidRPr="001C5935">
        <w:rPr>
          <w:rFonts w:ascii="Arial" w:hAnsi="Arial" w:hint="eastAsia"/>
          <w:color w:val="000000" w:themeColor="text1"/>
          <w:sz w:val="24"/>
        </w:rPr>
        <w:t xml:space="preserve">　</w:t>
      </w:r>
      <w:r w:rsidRPr="001C5935">
        <w:rPr>
          <w:color w:val="000000" w:themeColor="text1"/>
          <w:sz w:val="24"/>
        </w:rPr>
        <w:t>※各構成員（代表企業を含む）の役割には、</w:t>
      </w:r>
      <w:r w:rsidR="00A20B0A">
        <w:rPr>
          <w:rFonts w:hint="eastAsia"/>
          <w:color w:val="000000" w:themeColor="text1"/>
          <w:sz w:val="24"/>
        </w:rPr>
        <w:t>要求水準書</w:t>
      </w:r>
      <w:r w:rsidR="003C5573">
        <w:rPr>
          <w:rFonts w:hint="eastAsia"/>
          <w:color w:val="000000" w:themeColor="text1"/>
          <w:sz w:val="24"/>
        </w:rPr>
        <w:t>（共通編）</w:t>
      </w:r>
      <w:r w:rsidR="00A20B0A">
        <w:rPr>
          <w:rFonts w:hint="eastAsia"/>
          <w:color w:val="000000" w:themeColor="text1"/>
          <w:sz w:val="24"/>
        </w:rPr>
        <w:t>「第</w:t>
      </w:r>
      <w:r w:rsidR="003C5573">
        <w:rPr>
          <w:rFonts w:hint="eastAsia"/>
          <w:color w:val="000000" w:themeColor="text1"/>
          <w:sz w:val="24"/>
        </w:rPr>
        <w:t>１</w:t>
      </w:r>
      <w:r w:rsidR="00A20B0A">
        <w:rPr>
          <w:rFonts w:hint="eastAsia"/>
          <w:color w:val="000000" w:themeColor="text1"/>
          <w:sz w:val="24"/>
        </w:rPr>
        <w:t xml:space="preserve">章　</w:t>
      </w:r>
      <w:r w:rsidR="003C5573">
        <w:rPr>
          <w:rFonts w:hint="eastAsia"/>
          <w:color w:val="000000" w:themeColor="text1"/>
          <w:sz w:val="24"/>
        </w:rPr>
        <w:t>総則　２適用範囲</w:t>
      </w:r>
      <w:r w:rsidR="00A20B0A">
        <w:rPr>
          <w:rFonts w:hint="eastAsia"/>
          <w:color w:val="000000" w:themeColor="text1"/>
          <w:sz w:val="24"/>
        </w:rPr>
        <w:t>」に記載の</w:t>
      </w:r>
      <w:r w:rsidR="005A2EA0" w:rsidRPr="001C5935">
        <w:rPr>
          <w:rFonts w:hint="eastAsia"/>
          <w:color w:val="000000" w:themeColor="text1"/>
          <w:sz w:val="24"/>
        </w:rPr>
        <w:t>いずれか</w:t>
      </w:r>
      <w:r w:rsidR="00A20B0A">
        <w:rPr>
          <w:rFonts w:hint="eastAsia"/>
          <w:color w:val="000000" w:themeColor="text1"/>
          <w:sz w:val="24"/>
        </w:rPr>
        <w:t>の業務</w:t>
      </w:r>
      <w:r w:rsidR="005A2EA0" w:rsidRPr="001C5935">
        <w:rPr>
          <w:rFonts w:hint="eastAsia"/>
          <w:color w:val="000000" w:themeColor="text1"/>
          <w:sz w:val="24"/>
        </w:rPr>
        <w:t>を</w:t>
      </w:r>
      <w:r w:rsidR="005A2EA0" w:rsidRPr="008719B8">
        <w:rPr>
          <w:rFonts w:hint="eastAsia"/>
          <w:color w:val="000000" w:themeColor="text1"/>
          <w:sz w:val="24"/>
        </w:rPr>
        <w:t>記入</w:t>
      </w:r>
      <w:r w:rsidR="00794A0C" w:rsidRPr="008719B8">
        <w:rPr>
          <w:rFonts w:hint="eastAsia"/>
          <w:color w:val="000000" w:themeColor="text1"/>
          <w:sz w:val="24"/>
        </w:rPr>
        <w:t>し、すべての業務について役割を設定</w:t>
      </w:r>
      <w:r w:rsidR="005A2EA0" w:rsidRPr="008719B8">
        <w:rPr>
          <w:rFonts w:hint="eastAsia"/>
          <w:color w:val="000000" w:themeColor="text1"/>
          <w:sz w:val="24"/>
        </w:rPr>
        <w:t>すること。</w:t>
      </w:r>
    </w:p>
    <w:p w14:paraId="13CCEAFB" w14:textId="39F5F74C" w:rsidR="00C42410" w:rsidRPr="001C5935" w:rsidRDefault="00783251" w:rsidP="00C42410">
      <w:pPr>
        <w:ind w:firstLineChars="100" w:firstLine="240"/>
        <w:rPr>
          <w:color w:val="000000" w:themeColor="text1"/>
          <w:sz w:val="24"/>
        </w:rPr>
      </w:pPr>
      <w:r w:rsidRPr="008719B8">
        <w:rPr>
          <w:rFonts w:hint="eastAsia"/>
          <w:color w:val="000000" w:themeColor="text1"/>
          <w:sz w:val="24"/>
        </w:rPr>
        <w:t>※</w:t>
      </w:r>
      <w:r w:rsidR="006A7234" w:rsidRPr="008719B8">
        <w:rPr>
          <w:color w:val="000000" w:themeColor="text1"/>
          <w:sz w:val="24"/>
        </w:rPr>
        <w:t>１</w:t>
      </w:r>
      <w:r w:rsidR="00C42410" w:rsidRPr="008719B8">
        <w:rPr>
          <w:rFonts w:hint="eastAsia"/>
          <w:color w:val="000000" w:themeColor="text1"/>
          <w:sz w:val="24"/>
        </w:rPr>
        <w:t>つの企業が複数の業務を担う場合は、</w:t>
      </w:r>
      <w:r w:rsidR="004629A7" w:rsidRPr="008719B8">
        <w:rPr>
          <w:rFonts w:hint="eastAsia"/>
          <w:color w:val="000000" w:themeColor="text1"/>
          <w:sz w:val="24"/>
        </w:rPr>
        <w:t>複数業務を担うことを</w:t>
      </w:r>
      <w:r w:rsidR="004629A7" w:rsidRPr="001C5935">
        <w:rPr>
          <w:rFonts w:hint="eastAsia"/>
          <w:color w:val="000000" w:themeColor="text1"/>
          <w:sz w:val="24"/>
        </w:rPr>
        <w:t>記載すること</w:t>
      </w:r>
      <w:r w:rsidR="005134EA" w:rsidRPr="001C5935">
        <w:rPr>
          <w:rFonts w:hint="eastAsia"/>
          <w:color w:val="000000" w:themeColor="text1"/>
          <w:sz w:val="24"/>
        </w:rPr>
        <w:t>。</w:t>
      </w:r>
    </w:p>
    <w:p w14:paraId="75FA52C1" w14:textId="77777777" w:rsidR="007B2B45" w:rsidRPr="001C5935" w:rsidRDefault="007B2B45">
      <w:pPr>
        <w:widowControl/>
        <w:jc w:val="left"/>
        <w:rPr>
          <w:rFonts w:ascii="ＭＳ ゴシック" w:eastAsia="ＭＳ ゴシック" w:hAnsi="ＭＳ ゴシック" w:cs="Arial"/>
        </w:rPr>
      </w:pPr>
      <w:r w:rsidRPr="001C5935">
        <w:rPr>
          <w:rFonts w:ascii="ＭＳ ゴシック" w:eastAsia="ＭＳ ゴシック" w:hAnsi="ＭＳ ゴシック" w:cs="Arial"/>
        </w:rPr>
        <w:br w:type="page"/>
      </w:r>
    </w:p>
    <w:p w14:paraId="36C52D7F" w14:textId="3F59EED0" w:rsidR="00247C18" w:rsidRPr="001C5935" w:rsidRDefault="00247C18" w:rsidP="00247C18">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（様式Ⅱ-</w:t>
      </w:r>
      <w:r w:rsidR="002D5E77" w:rsidRPr="002F76E7">
        <w:rPr>
          <w:rFonts w:ascii="ＭＳ ゴシック" w:eastAsia="ＭＳ ゴシック" w:hAnsi="ＭＳ ゴシック" w:cs="Arial"/>
          <w:sz w:val="24"/>
          <w:szCs w:val="24"/>
        </w:rPr>
        <w:t>４</w:t>
      </w:r>
      <w:r w:rsidRPr="001C5935">
        <w:rPr>
          <w:rFonts w:ascii="ＭＳ ゴシック" w:eastAsia="ＭＳ ゴシック" w:hAnsi="ＭＳ ゴシック" w:cs="Arial"/>
          <w:sz w:val="24"/>
          <w:szCs w:val="24"/>
        </w:rPr>
        <w:t>）</w:t>
      </w:r>
    </w:p>
    <w:p w14:paraId="5B24B606"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575E98AE" w14:textId="77777777" w:rsidR="00247C18" w:rsidRPr="001C5935" w:rsidRDefault="00247C18" w:rsidP="00247C18">
      <w:pPr>
        <w:rPr>
          <w:szCs w:val="21"/>
        </w:rPr>
      </w:pPr>
    </w:p>
    <w:p w14:paraId="631437A1" w14:textId="77777777" w:rsidR="00247C18" w:rsidRPr="001C5935" w:rsidRDefault="00247C18" w:rsidP="00247C18">
      <w:pPr>
        <w:autoSpaceDE w:val="0"/>
        <w:autoSpaceDN w:val="0"/>
        <w:spacing w:line="360" w:lineRule="exact"/>
        <w:contextualSpacing/>
        <w:jc w:val="center"/>
        <w:rPr>
          <w:rFonts w:cs="メイリオ"/>
          <w:b/>
          <w:sz w:val="24"/>
          <w:szCs w:val="21"/>
          <w:lang w:eastAsia="zh-CN"/>
        </w:rPr>
      </w:pPr>
      <w:r w:rsidRPr="001C5935">
        <w:rPr>
          <w:rFonts w:cs="メイリオ" w:hint="eastAsia"/>
          <w:b/>
          <w:sz w:val="28"/>
          <w:szCs w:val="21"/>
          <w:lang w:eastAsia="zh-CN"/>
        </w:rPr>
        <w:t>委　任　状</w:t>
      </w:r>
    </w:p>
    <w:p w14:paraId="39E9D1F7" w14:textId="65B45BDC" w:rsidR="00247C18" w:rsidRPr="001C5935" w:rsidRDefault="00967015" w:rsidP="00247C18">
      <w:pPr>
        <w:autoSpaceDE w:val="0"/>
        <w:autoSpaceDN w:val="0"/>
        <w:spacing w:line="360" w:lineRule="exact"/>
        <w:ind w:firstLineChars="100" w:firstLine="240"/>
        <w:contextualSpacing/>
        <w:rPr>
          <w:rFonts w:eastAsia="PMingLiU" w:cs="メイリオ"/>
          <w:sz w:val="24"/>
          <w:szCs w:val="24"/>
          <w:lang w:eastAsia="zh-CN"/>
        </w:rPr>
      </w:pPr>
      <w:r>
        <w:rPr>
          <w:rFonts w:hint="eastAsia"/>
          <w:sz w:val="24"/>
          <w:szCs w:val="24"/>
          <w:lang w:eastAsia="zh-CN"/>
        </w:rPr>
        <w:t>藤沢市長</w:t>
      </w:r>
    </w:p>
    <w:p w14:paraId="4CA8FDCB" w14:textId="77777777" w:rsidR="00131005" w:rsidRPr="001C5935" w:rsidRDefault="00131005" w:rsidP="00131005">
      <w:pPr>
        <w:contextualSpacing/>
        <w:jc w:val="lef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801"/>
        <w:gridCol w:w="6473"/>
      </w:tblGrid>
      <w:tr w:rsidR="00131005" w:rsidRPr="001C5935" w14:paraId="30E782CD" w14:textId="77777777" w:rsidTr="00073932">
        <w:tc>
          <w:tcPr>
            <w:tcW w:w="1384" w:type="dxa"/>
            <w:vMerge w:val="restart"/>
            <w:tcBorders>
              <w:top w:val="single" w:sz="4" w:space="0" w:color="auto"/>
              <w:right w:val="single" w:sz="4" w:space="0" w:color="auto"/>
            </w:tcBorders>
          </w:tcPr>
          <w:p w14:paraId="0A1D35B5"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top w:val="single" w:sz="4" w:space="0" w:color="auto"/>
              <w:left w:val="single" w:sz="4" w:space="0" w:color="auto"/>
              <w:bottom w:val="dashSmallGap" w:sz="4" w:space="0" w:color="auto"/>
              <w:right w:val="double" w:sz="4" w:space="0" w:color="auto"/>
            </w:tcBorders>
            <w:vAlign w:val="center"/>
          </w:tcPr>
          <w:p w14:paraId="1DA22444"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top w:val="single" w:sz="4" w:space="0" w:color="auto"/>
              <w:left w:val="double" w:sz="4" w:space="0" w:color="auto"/>
              <w:bottom w:val="dashSmallGap" w:sz="4" w:space="0" w:color="auto"/>
            </w:tcBorders>
            <w:vAlign w:val="center"/>
          </w:tcPr>
          <w:p w14:paraId="7056116D" w14:textId="69B93014" w:rsidR="00131005" w:rsidRPr="001C5935" w:rsidRDefault="00014CA0" w:rsidP="00073932">
            <w:pPr>
              <w:contextualSpacing/>
              <w:rPr>
                <w:sz w:val="24"/>
                <w:szCs w:val="24"/>
                <w:lang w:eastAsia="zh-CN"/>
              </w:rPr>
            </w:pPr>
            <w:r w:rsidRPr="001C5935">
              <w:rPr>
                <w:rFonts w:hint="eastAsia"/>
                <w:color w:val="FF0000"/>
                <w:kern w:val="0"/>
                <w:sz w:val="24"/>
                <w:szCs w:val="24"/>
                <w:lang w:eastAsia="zh-CN"/>
              </w:rPr>
              <w:t>神奈川県</w:t>
            </w:r>
            <w:r w:rsidR="00023A30" w:rsidRPr="001C5935">
              <w:rPr>
                <w:rFonts w:hint="eastAsia"/>
                <w:color w:val="FF0000"/>
                <w:kern w:val="0"/>
                <w:sz w:val="24"/>
                <w:szCs w:val="24"/>
                <w:lang w:eastAsia="zh-CN"/>
              </w:rPr>
              <w:t>○○区○○町○番地○号</w:t>
            </w:r>
          </w:p>
        </w:tc>
      </w:tr>
      <w:tr w:rsidR="00131005" w:rsidRPr="001C5935" w14:paraId="2E62E344" w14:textId="77777777" w:rsidTr="00073932">
        <w:tc>
          <w:tcPr>
            <w:tcW w:w="1384" w:type="dxa"/>
            <w:vMerge/>
            <w:tcBorders>
              <w:right w:val="single" w:sz="4" w:space="0" w:color="auto"/>
            </w:tcBorders>
          </w:tcPr>
          <w:p w14:paraId="3C91C438" w14:textId="77777777" w:rsidR="00131005" w:rsidRPr="001C5935" w:rsidRDefault="00131005" w:rsidP="00073932">
            <w:pPr>
              <w:contextualSpacing/>
              <w:rPr>
                <w:sz w:val="24"/>
                <w:szCs w:val="24"/>
                <w:lang w:eastAsia="zh-CN"/>
              </w:rPr>
            </w:pPr>
          </w:p>
        </w:tc>
        <w:tc>
          <w:tcPr>
            <w:tcW w:w="1843" w:type="dxa"/>
            <w:tcBorders>
              <w:top w:val="dashSmallGap" w:sz="4" w:space="0" w:color="auto"/>
              <w:left w:val="single" w:sz="4" w:space="0" w:color="auto"/>
              <w:bottom w:val="dashSmallGap" w:sz="4" w:space="0" w:color="auto"/>
              <w:right w:val="double" w:sz="4" w:space="0" w:color="auto"/>
            </w:tcBorders>
            <w:vAlign w:val="center"/>
          </w:tcPr>
          <w:p w14:paraId="3F2178B4"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vAlign w:val="center"/>
          </w:tcPr>
          <w:p w14:paraId="02205B80" w14:textId="0AD9A1EC" w:rsidR="00131005" w:rsidRPr="001C5935" w:rsidRDefault="00023A30" w:rsidP="00073932">
            <w:pPr>
              <w:contextualSpacing/>
              <w:rPr>
                <w:sz w:val="24"/>
                <w:szCs w:val="24"/>
              </w:rPr>
            </w:pPr>
            <w:r w:rsidRPr="001C5935">
              <w:rPr>
                <w:rFonts w:hint="eastAsia"/>
                <w:color w:val="FF0000"/>
                <w:sz w:val="24"/>
                <w:szCs w:val="24"/>
              </w:rPr>
              <w:t>××工業</w:t>
            </w:r>
          </w:p>
        </w:tc>
      </w:tr>
      <w:tr w:rsidR="00131005" w:rsidRPr="001C5935" w14:paraId="5BC6A8B5" w14:textId="77777777" w:rsidTr="00073932">
        <w:tc>
          <w:tcPr>
            <w:tcW w:w="1384" w:type="dxa"/>
            <w:vMerge/>
            <w:tcBorders>
              <w:bottom w:val="single" w:sz="4" w:space="0" w:color="auto"/>
              <w:right w:val="single" w:sz="4" w:space="0" w:color="auto"/>
            </w:tcBorders>
          </w:tcPr>
          <w:p w14:paraId="22B5702A" w14:textId="77777777" w:rsidR="00131005" w:rsidRPr="001C5935" w:rsidRDefault="00131005" w:rsidP="00073932">
            <w:pPr>
              <w:contextualSpacing/>
              <w:rPr>
                <w:sz w:val="24"/>
                <w:szCs w:val="24"/>
              </w:rPr>
            </w:pPr>
          </w:p>
        </w:tc>
        <w:tc>
          <w:tcPr>
            <w:tcW w:w="1843" w:type="dxa"/>
            <w:tcBorders>
              <w:top w:val="dashSmallGap" w:sz="4" w:space="0" w:color="auto"/>
              <w:left w:val="single" w:sz="4" w:space="0" w:color="auto"/>
              <w:bottom w:val="single" w:sz="4" w:space="0" w:color="auto"/>
              <w:right w:val="double" w:sz="4" w:space="0" w:color="auto"/>
            </w:tcBorders>
            <w:vAlign w:val="center"/>
          </w:tcPr>
          <w:p w14:paraId="259CB82D"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vAlign w:val="center"/>
          </w:tcPr>
          <w:p w14:paraId="085263AD" w14:textId="1757FBBD" w:rsidR="00131005" w:rsidRPr="001C5935" w:rsidRDefault="00C05B8F">
            <w:pPr>
              <w:contextualSpacing/>
              <w:rPr>
                <w:sz w:val="24"/>
                <w:szCs w:val="24"/>
              </w:rPr>
            </w:pPr>
            <w:r w:rsidRPr="001C5935">
              <w:rPr>
                <w:rFonts w:hint="eastAsia"/>
                <w:color w:val="FF0000"/>
                <w:sz w:val="24"/>
                <w:szCs w:val="24"/>
              </w:rPr>
              <w:t>東京</w:t>
            </w:r>
            <w:r w:rsidR="00023A30" w:rsidRPr="001C5935">
              <w:rPr>
                <w:rFonts w:hint="eastAsia"/>
                <w:color w:val="FF0000"/>
                <w:sz w:val="24"/>
                <w:szCs w:val="24"/>
              </w:rPr>
              <w:t xml:space="preserve">　三郎</w:t>
            </w:r>
            <w:r w:rsidR="00131005" w:rsidRPr="001C5935">
              <w:rPr>
                <w:rFonts w:hint="eastAsia"/>
                <w:sz w:val="24"/>
                <w:szCs w:val="24"/>
              </w:rPr>
              <w:t xml:space="preserve">　　　　　　　　　　　　　　　　</w:t>
            </w:r>
          </w:p>
        </w:tc>
      </w:tr>
      <w:tr w:rsidR="00131005" w:rsidRPr="001C5935" w14:paraId="51FE4C03" w14:textId="77777777" w:rsidTr="00073932">
        <w:tc>
          <w:tcPr>
            <w:tcW w:w="1384" w:type="dxa"/>
            <w:vMerge w:val="restart"/>
          </w:tcPr>
          <w:p w14:paraId="6F42FED1"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78369AAC"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61D8B756" w14:textId="77777777" w:rsidR="00131005" w:rsidRPr="001C5935" w:rsidRDefault="00131005" w:rsidP="00073932">
            <w:pPr>
              <w:contextualSpacing/>
              <w:rPr>
                <w:sz w:val="24"/>
                <w:szCs w:val="24"/>
              </w:rPr>
            </w:pPr>
          </w:p>
        </w:tc>
      </w:tr>
      <w:tr w:rsidR="00131005" w:rsidRPr="001C5935" w14:paraId="41B052FF" w14:textId="77777777" w:rsidTr="00073932">
        <w:tc>
          <w:tcPr>
            <w:tcW w:w="1384" w:type="dxa"/>
            <w:vMerge/>
          </w:tcPr>
          <w:p w14:paraId="23B6ECE7"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3BAB1D47"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2E8F11F3" w14:textId="77777777" w:rsidR="00131005" w:rsidRPr="001C5935" w:rsidRDefault="00131005" w:rsidP="00073932">
            <w:pPr>
              <w:contextualSpacing/>
              <w:rPr>
                <w:sz w:val="24"/>
                <w:szCs w:val="24"/>
              </w:rPr>
            </w:pPr>
          </w:p>
        </w:tc>
      </w:tr>
      <w:tr w:rsidR="00131005" w:rsidRPr="001C5935" w14:paraId="59118801" w14:textId="77777777" w:rsidTr="00073932">
        <w:tc>
          <w:tcPr>
            <w:tcW w:w="1384" w:type="dxa"/>
            <w:vMerge/>
          </w:tcPr>
          <w:p w14:paraId="246CD190" w14:textId="77777777" w:rsidR="00131005" w:rsidRPr="001C5935" w:rsidRDefault="00131005" w:rsidP="00073932">
            <w:pPr>
              <w:contextualSpacing/>
              <w:rPr>
                <w:sz w:val="24"/>
                <w:szCs w:val="24"/>
              </w:rPr>
            </w:pPr>
          </w:p>
        </w:tc>
        <w:tc>
          <w:tcPr>
            <w:tcW w:w="1843" w:type="dxa"/>
            <w:tcBorders>
              <w:top w:val="dashSmallGap" w:sz="4" w:space="0" w:color="auto"/>
              <w:bottom w:val="single" w:sz="4" w:space="0" w:color="auto"/>
              <w:right w:val="double" w:sz="4" w:space="0" w:color="auto"/>
            </w:tcBorders>
          </w:tcPr>
          <w:p w14:paraId="7DB03B61"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tcPr>
          <w:p w14:paraId="6CE2EFAC" w14:textId="25614C37" w:rsidR="00131005" w:rsidRPr="001C5935" w:rsidRDefault="00131005">
            <w:pPr>
              <w:contextualSpacing/>
              <w:rPr>
                <w:sz w:val="24"/>
                <w:szCs w:val="24"/>
              </w:rPr>
            </w:pPr>
            <w:r w:rsidRPr="001C5935">
              <w:rPr>
                <w:rFonts w:hint="eastAsia"/>
                <w:sz w:val="24"/>
                <w:szCs w:val="24"/>
              </w:rPr>
              <w:t xml:space="preserve">　　　　　　　　　　　　　　　　　　　　　</w:t>
            </w:r>
          </w:p>
        </w:tc>
      </w:tr>
      <w:tr w:rsidR="00131005" w:rsidRPr="001C5935" w14:paraId="618E5C81" w14:textId="77777777" w:rsidTr="00073932">
        <w:tc>
          <w:tcPr>
            <w:tcW w:w="1384" w:type="dxa"/>
            <w:vMerge w:val="restart"/>
          </w:tcPr>
          <w:p w14:paraId="109B6535"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348669BD"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23933614" w14:textId="77777777" w:rsidR="00131005" w:rsidRPr="001C5935" w:rsidRDefault="00131005" w:rsidP="00073932">
            <w:pPr>
              <w:contextualSpacing/>
              <w:rPr>
                <w:sz w:val="24"/>
                <w:szCs w:val="24"/>
              </w:rPr>
            </w:pPr>
          </w:p>
        </w:tc>
      </w:tr>
      <w:tr w:rsidR="00131005" w:rsidRPr="001C5935" w14:paraId="5F64C0BF" w14:textId="77777777" w:rsidTr="00073932">
        <w:tc>
          <w:tcPr>
            <w:tcW w:w="1384" w:type="dxa"/>
            <w:vMerge/>
          </w:tcPr>
          <w:p w14:paraId="2D7FA664"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151F28E4"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67706F25" w14:textId="77777777" w:rsidR="00131005" w:rsidRPr="001C5935" w:rsidRDefault="00131005" w:rsidP="00073932">
            <w:pPr>
              <w:contextualSpacing/>
              <w:rPr>
                <w:sz w:val="24"/>
                <w:szCs w:val="24"/>
              </w:rPr>
            </w:pPr>
          </w:p>
        </w:tc>
      </w:tr>
      <w:tr w:rsidR="00131005" w:rsidRPr="001C5935" w14:paraId="61B2CA2D" w14:textId="77777777" w:rsidTr="00073932">
        <w:tc>
          <w:tcPr>
            <w:tcW w:w="1384" w:type="dxa"/>
            <w:vMerge/>
          </w:tcPr>
          <w:p w14:paraId="37434537" w14:textId="77777777" w:rsidR="00131005" w:rsidRPr="001C5935" w:rsidRDefault="00131005" w:rsidP="00073932">
            <w:pPr>
              <w:contextualSpacing/>
              <w:rPr>
                <w:sz w:val="24"/>
                <w:szCs w:val="24"/>
              </w:rPr>
            </w:pPr>
          </w:p>
        </w:tc>
        <w:tc>
          <w:tcPr>
            <w:tcW w:w="1843" w:type="dxa"/>
            <w:tcBorders>
              <w:top w:val="dashSmallGap" w:sz="4" w:space="0" w:color="auto"/>
              <w:bottom w:val="single" w:sz="4" w:space="0" w:color="auto"/>
              <w:right w:val="double" w:sz="4" w:space="0" w:color="auto"/>
            </w:tcBorders>
          </w:tcPr>
          <w:p w14:paraId="2AC3230D"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tcPr>
          <w:p w14:paraId="1B247BEC" w14:textId="20B5A98E" w:rsidR="00131005" w:rsidRPr="001C5935" w:rsidRDefault="00131005">
            <w:pPr>
              <w:contextualSpacing/>
              <w:rPr>
                <w:sz w:val="24"/>
                <w:szCs w:val="24"/>
              </w:rPr>
            </w:pPr>
            <w:r w:rsidRPr="001C5935">
              <w:rPr>
                <w:rFonts w:hint="eastAsia"/>
                <w:sz w:val="24"/>
                <w:szCs w:val="24"/>
              </w:rPr>
              <w:t xml:space="preserve">　　　　　　　　　　　　　　　　　　　　　</w:t>
            </w:r>
          </w:p>
        </w:tc>
      </w:tr>
      <w:tr w:rsidR="00131005" w:rsidRPr="001C5935" w14:paraId="71E8D8DC" w14:textId="77777777" w:rsidTr="00073932">
        <w:tc>
          <w:tcPr>
            <w:tcW w:w="1384" w:type="dxa"/>
            <w:vMerge w:val="restart"/>
          </w:tcPr>
          <w:p w14:paraId="2302F817"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43F458BB"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0FFCD7A0" w14:textId="77777777" w:rsidR="00131005" w:rsidRPr="001C5935" w:rsidRDefault="00131005" w:rsidP="00073932">
            <w:pPr>
              <w:contextualSpacing/>
              <w:rPr>
                <w:sz w:val="24"/>
                <w:szCs w:val="24"/>
              </w:rPr>
            </w:pPr>
          </w:p>
        </w:tc>
      </w:tr>
      <w:tr w:rsidR="00131005" w:rsidRPr="001C5935" w14:paraId="24F30364" w14:textId="77777777" w:rsidTr="00073932">
        <w:tc>
          <w:tcPr>
            <w:tcW w:w="1384" w:type="dxa"/>
            <w:vMerge/>
          </w:tcPr>
          <w:p w14:paraId="0CD4518F"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48498223"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4712527B" w14:textId="77777777" w:rsidR="00131005" w:rsidRPr="001C5935" w:rsidRDefault="00131005" w:rsidP="00073932">
            <w:pPr>
              <w:contextualSpacing/>
              <w:rPr>
                <w:sz w:val="24"/>
                <w:szCs w:val="24"/>
              </w:rPr>
            </w:pPr>
          </w:p>
        </w:tc>
      </w:tr>
      <w:tr w:rsidR="00131005" w:rsidRPr="001C5935" w14:paraId="00106790" w14:textId="77777777" w:rsidTr="00073932">
        <w:tc>
          <w:tcPr>
            <w:tcW w:w="1384" w:type="dxa"/>
            <w:vMerge/>
          </w:tcPr>
          <w:p w14:paraId="19D5CA7A" w14:textId="77777777" w:rsidR="00131005" w:rsidRPr="001C5935" w:rsidRDefault="00131005" w:rsidP="00073932">
            <w:pPr>
              <w:contextualSpacing/>
              <w:rPr>
                <w:sz w:val="24"/>
                <w:szCs w:val="24"/>
              </w:rPr>
            </w:pPr>
          </w:p>
        </w:tc>
        <w:tc>
          <w:tcPr>
            <w:tcW w:w="1843" w:type="dxa"/>
            <w:tcBorders>
              <w:top w:val="dashSmallGap" w:sz="4" w:space="0" w:color="auto"/>
              <w:bottom w:val="single" w:sz="4" w:space="0" w:color="auto"/>
              <w:right w:val="double" w:sz="4" w:space="0" w:color="auto"/>
            </w:tcBorders>
          </w:tcPr>
          <w:p w14:paraId="39C5782C"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bottom w:val="single" w:sz="4" w:space="0" w:color="auto"/>
            </w:tcBorders>
          </w:tcPr>
          <w:p w14:paraId="679FFF42" w14:textId="743682AD" w:rsidR="00131005" w:rsidRPr="001C5935" w:rsidRDefault="00131005">
            <w:pPr>
              <w:contextualSpacing/>
              <w:rPr>
                <w:sz w:val="24"/>
                <w:szCs w:val="24"/>
              </w:rPr>
            </w:pPr>
            <w:r w:rsidRPr="001C5935">
              <w:rPr>
                <w:rFonts w:hint="eastAsia"/>
                <w:sz w:val="24"/>
                <w:szCs w:val="24"/>
              </w:rPr>
              <w:t xml:space="preserve">　　　　　　　　　　　　　　　　　　　　　</w:t>
            </w:r>
          </w:p>
        </w:tc>
      </w:tr>
      <w:tr w:rsidR="00131005" w:rsidRPr="001C5935" w14:paraId="35DF07F8" w14:textId="77777777" w:rsidTr="00073932">
        <w:tc>
          <w:tcPr>
            <w:tcW w:w="1384" w:type="dxa"/>
            <w:vMerge w:val="restart"/>
          </w:tcPr>
          <w:p w14:paraId="1061B7F6" w14:textId="77777777" w:rsidR="00131005" w:rsidRPr="001C5935" w:rsidRDefault="00131005" w:rsidP="00073932">
            <w:pPr>
              <w:contextualSpacing/>
              <w:rPr>
                <w:sz w:val="24"/>
                <w:szCs w:val="24"/>
              </w:rPr>
            </w:pPr>
            <w:r w:rsidRPr="001C5935">
              <w:rPr>
                <w:rFonts w:hint="eastAsia"/>
                <w:sz w:val="24"/>
                <w:szCs w:val="24"/>
              </w:rPr>
              <w:t>構成員</w:t>
            </w:r>
          </w:p>
        </w:tc>
        <w:tc>
          <w:tcPr>
            <w:tcW w:w="1843" w:type="dxa"/>
            <w:tcBorders>
              <w:bottom w:val="dashSmallGap" w:sz="4" w:space="0" w:color="auto"/>
              <w:right w:val="double" w:sz="4" w:space="0" w:color="auto"/>
            </w:tcBorders>
          </w:tcPr>
          <w:p w14:paraId="0FDB1823" w14:textId="77777777" w:rsidR="00131005" w:rsidRPr="001C5935" w:rsidRDefault="00131005" w:rsidP="00073932">
            <w:pPr>
              <w:contextualSpacing/>
              <w:rPr>
                <w:sz w:val="24"/>
                <w:szCs w:val="24"/>
              </w:rPr>
            </w:pPr>
            <w:r w:rsidRPr="001C5935">
              <w:rPr>
                <w:rFonts w:hint="eastAsia"/>
                <w:sz w:val="24"/>
                <w:szCs w:val="24"/>
              </w:rPr>
              <w:t>所在地</w:t>
            </w:r>
          </w:p>
        </w:tc>
        <w:tc>
          <w:tcPr>
            <w:tcW w:w="6662" w:type="dxa"/>
            <w:tcBorders>
              <w:left w:val="double" w:sz="4" w:space="0" w:color="auto"/>
              <w:bottom w:val="dashSmallGap" w:sz="4" w:space="0" w:color="auto"/>
            </w:tcBorders>
          </w:tcPr>
          <w:p w14:paraId="6339A796" w14:textId="77777777" w:rsidR="00131005" w:rsidRPr="001C5935" w:rsidRDefault="00131005" w:rsidP="00073932">
            <w:pPr>
              <w:contextualSpacing/>
              <w:rPr>
                <w:sz w:val="24"/>
                <w:szCs w:val="24"/>
              </w:rPr>
            </w:pPr>
          </w:p>
        </w:tc>
      </w:tr>
      <w:tr w:rsidR="00131005" w:rsidRPr="001C5935" w14:paraId="7C53D751" w14:textId="77777777" w:rsidTr="00073932">
        <w:tc>
          <w:tcPr>
            <w:tcW w:w="1384" w:type="dxa"/>
            <w:vMerge/>
          </w:tcPr>
          <w:p w14:paraId="48417AA1" w14:textId="77777777" w:rsidR="00131005" w:rsidRPr="001C5935" w:rsidRDefault="00131005" w:rsidP="00073932">
            <w:pPr>
              <w:contextualSpacing/>
              <w:rPr>
                <w:sz w:val="24"/>
                <w:szCs w:val="24"/>
              </w:rPr>
            </w:pPr>
          </w:p>
        </w:tc>
        <w:tc>
          <w:tcPr>
            <w:tcW w:w="1843" w:type="dxa"/>
            <w:tcBorders>
              <w:top w:val="dashSmallGap" w:sz="4" w:space="0" w:color="auto"/>
              <w:bottom w:val="dashSmallGap" w:sz="4" w:space="0" w:color="auto"/>
              <w:right w:val="double" w:sz="4" w:space="0" w:color="auto"/>
            </w:tcBorders>
          </w:tcPr>
          <w:p w14:paraId="130A3B8C" w14:textId="77777777" w:rsidR="00131005" w:rsidRPr="001C5935" w:rsidRDefault="00131005" w:rsidP="00073932">
            <w:pPr>
              <w:contextualSpacing/>
              <w:rPr>
                <w:sz w:val="24"/>
                <w:szCs w:val="24"/>
              </w:rPr>
            </w:pPr>
            <w:r w:rsidRPr="001C5935">
              <w:rPr>
                <w:rFonts w:hint="eastAsia"/>
                <w:sz w:val="24"/>
                <w:szCs w:val="24"/>
              </w:rPr>
              <w:t>商号又は名称</w:t>
            </w:r>
          </w:p>
        </w:tc>
        <w:tc>
          <w:tcPr>
            <w:tcW w:w="6662" w:type="dxa"/>
            <w:tcBorders>
              <w:top w:val="dashSmallGap" w:sz="4" w:space="0" w:color="auto"/>
              <w:left w:val="double" w:sz="4" w:space="0" w:color="auto"/>
              <w:bottom w:val="dashSmallGap" w:sz="4" w:space="0" w:color="auto"/>
            </w:tcBorders>
          </w:tcPr>
          <w:p w14:paraId="0A9B2129" w14:textId="77777777" w:rsidR="00131005" w:rsidRPr="001C5935" w:rsidRDefault="00131005" w:rsidP="00073932">
            <w:pPr>
              <w:contextualSpacing/>
              <w:rPr>
                <w:sz w:val="24"/>
                <w:szCs w:val="24"/>
              </w:rPr>
            </w:pPr>
          </w:p>
        </w:tc>
      </w:tr>
      <w:tr w:rsidR="00131005" w:rsidRPr="001C5935" w14:paraId="4B5499DA" w14:textId="77777777" w:rsidTr="00073932">
        <w:tc>
          <w:tcPr>
            <w:tcW w:w="1384" w:type="dxa"/>
            <w:vMerge/>
          </w:tcPr>
          <w:p w14:paraId="37782BD2" w14:textId="77777777" w:rsidR="00131005" w:rsidRPr="001C5935" w:rsidRDefault="00131005" w:rsidP="00073932">
            <w:pPr>
              <w:contextualSpacing/>
              <w:rPr>
                <w:sz w:val="24"/>
                <w:szCs w:val="24"/>
              </w:rPr>
            </w:pPr>
          </w:p>
        </w:tc>
        <w:tc>
          <w:tcPr>
            <w:tcW w:w="1843" w:type="dxa"/>
            <w:tcBorders>
              <w:top w:val="dashSmallGap" w:sz="4" w:space="0" w:color="auto"/>
              <w:right w:val="double" w:sz="4" w:space="0" w:color="auto"/>
            </w:tcBorders>
          </w:tcPr>
          <w:p w14:paraId="1835F8A0" w14:textId="77777777" w:rsidR="00131005" w:rsidRPr="001C5935" w:rsidRDefault="00131005" w:rsidP="00073932">
            <w:pPr>
              <w:contextualSpacing/>
              <w:rPr>
                <w:sz w:val="24"/>
                <w:szCs w:val="24"/>
              </w:rPr>
            </w:pPr>
            <w:r w:rsidRPr="001C5935">
              <w:rPr>
                <w:rFonts w:hint="eastAsia"/>
                <w:sz w:val="24"/>
                <w:szCs w:val="24"/>
              </w:rPr>
              <w:t>代表者名</w:t>
            </w:r>
          </w:p>
        </w:tc>
        <w:tc>
          <w:tcPr>
            <w:tcW w:w="6662" w:type="dxa"/>
            <w:tcBorders>
              <w:top w:val="dashSmallGap" w:sz="4" w:space="0" w:color="auto"/>
              <w:left w:val="double" w:sz="4" w:space="0" w:color="auto"/>
            </w:tcBorders>
          </w:tcPr>
          <w:p w14:paraId="698FC3BA" w14:textId="6A401BBC" w:rsidR="00131005" w:rsidRPr="001C5935" w:rsidRDefault="00131005">
            <w:pPr>
              <w:contextualSpacing/>
              <w:rPr>
                <w:sz w:val="24"/>
                <w:szCs w:val="24"/>
              </w:rPr>
            </w:pPr>
            <w:r w:rsidRPr="001C5935">
              <w:rPr>
                <w:rFonts w:hint="eastAsia"/>
                <w:sz w:val="24"/>
                <w:szCs w:val="24"/>
              </w:rPr>
              <w:t xml:space="preserve">　　　　　　　　　　　　　　　　　　　　　</w:t>
            </w:r>
          </w:p>
        </w:tc>
      </w:tr>
    </w:tbl>
    <w:p w14:paraId="079F0D86" w14:textId="77777777" w:rsidR="00131005" w:rsidRPr="001C5935" w:rsidRDefault="00131005" w:rsidP="00131005">
      <w:pPr>
        <w:contextualSpacing/>
        <w:jc w:val="left"/>
      </w:pPr>
    </w:p>
    <w:p w14:paraId="7BD69289" w14:textId="33B58FEE" w:rsidR="00131005" w:rsidRPr="001C5935" w:rsidRDefault="00131005" w:rsidP="00131005">
      <w:pPr>
        <w:spacing w:line="300" w:lineRule="exact"/>
        <w:ind w:firstLineChars="100" w:firstLine="240"/>
        <w:contextualSpacing/>
        <w:jc w:val="left"/>
        <w:rPr>
          <w:sz w:val="24"/>
          <w:szCs w:val="24"/>
        </w:rPr>
      </w:pPr>
      <w:r w:rsidRPr="008719B8">
        <w:rPr>
          <w:rFonts w:hint="eastAsia"/>
          <w:sz w:val="24"/>
          <w:szCs w:val="24"/>
        </w:rPr>
        <w:t>私</w:t>
      </w:r>
      <w:r w:rsidR="009C43C8" w:rsidRPr="008719B8">
        <w:rPr>
          <w:rFonts w:hint="eastAsia"/>
          <w:sz w:val="24"/>
          <w:szCs w:val="24"/>
        </w:rPr>
        <w:t>（上記すべての構成員）</w:t>
      </w:r>
      <w:r w:rsidRPr="008719B8">
        <w:rPr>
          <w:rFonts w:hint="eastAsia"/>
          <w:sz w:val="24"/>
          <w:szCs w:val="24"/>
        </w:rPr>
        <w:t>は、</w:t>
      </w:r>
      <w:r w:rsidR="009C43C8" w:rsidRPr="008719B8">
        <w:rPr>
          <w:rFonts w:hint="eastAsia"/>
          <w:sz w:val="24"/>
          <w:szCs w:val="24"/>
        </w:rPr>
        <w:t>次</w:t>
      </w:r>
      <w:r w:rsidRPr="008719B8">
        <w:rPr>
          <w:rFonts w:hint="eastAsia"/>
          <w:sz w:val="24"/>
          <w:szCs w:val="24"/>
        </w:rPr>
        <w:t>の法人を</w:t>
      </w:r>
      <w:r w:rsidR="009C43C8" w:rsidRPr="008719B8">
        <w:rPr>
          <w:rFonts w:hint="eastAsia"/>
          <w:sz w:val="24"/>
          <w:szCs w:val="24"/>
        </w:rPr>
        <w:t>共同企業体</w:t>
      </w:r>
      <w:r w:rsidRPr="008719B8">
        <w:rPr>
          <w:rFonts w:hint="eastAsia"/>
          <w:sz w:val="24"/>
          <w:szCs w:val="24"/>
        </w:rPr>
        <w:t>の代表企業とし、</w:t>
      </w:r>
      <w:r w:rsidR="009C43C8" w:rsidRPr="008719B8">
        <w:rPr>
          <w:rFonts w:hint="eastAsia"/>
          <w:sz w:val="24"/>
          <w:szCs w:val="24"/>
        </w:rPr>
        <w:t>プロポーザル</w:t>
      </w:r>
      <w:r w:rsidRPr="008719B8">
        <w:rPr>
          <w:rFonts w:hint="eastAsia"/>
          <w:sz w:val="24"/>
          <w:szCs w:val="24"/>
        </w:rPr>
        <w:t>参加表明書の提出日から契約の締結日まで、「</w:t>
      </w:r>
      <w:r w:rsidR="00A20B0A" w:rsidRPr="00A20B0A">
        <w:rPr>
          <w:sz w:val="24"/>
          <w:szCs w:val="24"/>
        </w:rPr>
        <w:t>藤沢市下水道施設官民連携業務委託</w:t>
      </w:r>
      <w:r w:rsidRPr="008719B8">
        <w:rPr>
          <w:rFonts w:hint="eastAsia"/>
          <w:sz w:val="24"/>
          <w:szCs w:val="24"/>
        </w:rPr>
        <w:t>」に関する</w:t>
      </w:r>
      <w:r w:rsidR="009844F0" w:rsidRPr="008719B8">
        <w:rPr>
          <w:rFonts w:hint="eastAsia"/>
          <w:sz w:val="24"/>
          <w:szCs w:val="24"/>
        </w:rPr>
        <w:t>藤沢市</w:t>
      </w:r>
      <w:r w:rsidRPr="008719B8">
        <w:rPr>
          <w:rFonts w:hint="eastAsia"/>
          <w:sz w:val="24"/>
          <w:szCs w:val="24"/>
        </w:rPr>
        <w:t>との</w:t>
      </w:r>
      <w:r w:rsidR="009C43C8" w:rsidRPr="008719B8">
        <w:rPr>
          <w:rFonts w:hint="eastAsia"/>
          <w:sz w:val="24"/>
          <w:szCs w:val="24"/>
        </w:rPr>
        <w:t>手続き</w:t>
      </w:r>
      <w:r w:rsidRPr="008719B8">
        <w:rPr>
          <w:rFonts w:hint="eastAsia"/>
          <w:sz w:val="24"/>
          <w:szCs w:val="24"/>
        </w:rPr>
        <w:t>について、次の権限</w:t>
      </w:r>
      <w:r w:rsidRPr="001C5935">
        <w:rPr>
          <w:rFonts w:hint="eastAsia"/>
          <w:sz w:val="24"/>
          <w:szCs w:val="24"/>
        </w:rPr>
        <w:t>を委任します。</w:t>
      </w:r>
    </w:p>
    <w:p w14:paraId="03427411" w14:textId="77777777" w:rsidR="00131005" w:rsidRPr="001C5935" w:rsidRDefault="00131005" w:rsidP="00131005">
      <w:pPr>
        <w:ind w:firstLineChars="100" w:firstLine="240"/>
        <w:contextualSpacing/>
        <w:jc w:val="left"/>
        <w:rPr>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8"/>
        <w:gridCol w:w="1699"/>
        <w:gridCol w:w="6443"/>
      </w:tblGrid>
      <w:tr w:rsidR="00131005" w:rsidRPr="008719B8" w14:paraId="254CC03A" w14:textId="77777777" w:rsidTr="00BF4634">
        <w:trPr>
          <w:trHeight w:val="180"/>
        </w:trPr>
        <w:tc>
          <w:tcPr>
            <w:tcW w:w="1418" w:type="dxa"/>
            <w:vMerge w:val="restart"/>
            <w:tcBorders>
              <w:top w:val="single" w:sz="4" w:space="0" w:color="auto"/>
              <w:left w:val="single" w:sz="4" w:space="0" w:color="auto"/>
              <w:bottom w:val="single" w:sz="4" w:space="0" w:color="auto"/>
              <w:right w:val="double" w:sz="4" w:space="0" w:color="auto"/>
            </w:tcBorders>
          </w:tcPr>
          <w:p w14:paraId="4E35BA94" w14:textId="1FD4B494" w:rsidR="00131005" w:rsidRPr="008719B8" w:rsidRDefault="00EC4D70" w:rsidP="008719B8">
            <w:pPr>
              <w:adjustRightInd w:val="0"/>
              <w:spacing w:line="360" w:lineRule="atLeast"/>
              <w:textAlignment w:val="baseline"/>
              <w:rPr>
                <w:rFonts w:ascii="Times New Roman" w:hAnsi="Times New Roman" w:cs="ＭＳ 明朝"/>
                <w:color w:val="000000" w:themeColor="text1"/>
                <w:kern w:val="0"/>
                <w:sz w:val="24"/>
                <w:szCs w:val="24"/>
                <w:lang w:eastAsia="zh-CN"/>
              </w:rPr>
            </w:pPr>
            <w:r w:rsidRPr="008719B8">
              <w:rPr>
                <w:rFonts w:ascii="Times New Roman" w:hAnsi="Times New Roman" w:cs="ＭＳ 明朝" w:hint="eastAsia"/>
                <w:color w:val="000000" w:themeColor="text1"/>
                <w:kern w:val="0"/>
                <w:sz w:val="24"/>
                <w:szCs w:val="24"/>
                <w:lang w:eastAsia="zh-CN"/>
              </w:rPr>
              <w:t>参加者名</w:t>
            </w:r>
          </w:p>
          <w:p w14:paraId="276B703E" w14:textId="06E78890" w:rsidR="009C43C8" w:rsidRPr="008719B8" w:rsidRDefault="009C43C8" w:rsidP="00C522B5">
            <w:pPr>
              <w:wordWrap w:val="0"/>
              <w:adjustRightInd w:val="0"/>
              <w:spacing w:line="360" w:lineRule="atLeast"/>
              <w:ind w:leftChars="-50" w:left="-105" w:rightChars="-50" w:right="-105"/>
              <w:textAlignment w:val="baseline"/>
              <w:rPr>
                <w:rFonts w:ascii="Times New Roman" w:hAnsi="Times New Roman"/>
                <w:kern w:val="0"/>
                <w:sz w:val="24"/>
                <w:szCs w:val="24"/>
                <w:lang w:eastAsia="zh-CN"/>
              </w:rPr>
            </w:pPr>
            <w:r w:rsidRPr="008719B8">
              <w:rPr>
                <w:rFonts w:ascii="Times New Roman" w:hAnsi="Times New Roman" w:cs="ＭＳ 明朝" w:hint="eastAsia"/>
                <w:kern w:val="0"/>
                <w:sz w:val="24"/>
                <w:szCs w:val="24"/>
                <w:lang w:eastAsia="zh-CN"/>
              </w:rPr>
              <w:t>（代表企業）</w:t>
            </w:r>
          </w:p>
        </w:tc>
        <w:tc>
          <w:tcPr>
            <w:tcW w:w="1701" w:type="dxa"/>
            <w:tcBorders>
              <w:left w:val="double" w:sz="4" w:space="0" w:color="auto"/>
            </w:tcBorders>
          </w:tcPr>
          <w:p w14:paraId="5FBDB99D" w14:textId="77777777" w:rsidR="00131005" w:rsidRPr="008719B8" w:rsidRDefault="00131005" w:rsidP="00073932">
            <w:pPr>
              <w:autoSpaceDE w:val="0"/>
              <w:autoSpaceDN w:val="0"/>
              <w:spacing w:line="300" w:lineRule="atLeast"/>
              <w:contextualSpacing/>
              <w:jc w:val="left"/>
              <w:rPr>
                <w:sz w:val="24"/>
                <w:szCs w:val="24"/>
              </w:rPr>
            </w:pPr>
            <w:r w:rsidRPr="008719B8">
              <w:rPr>
                <w:rFonts w:cs="ＭＳ 明朝"/>
                <w:sz w:val="24"/>
                <w:szCs w:val="24"/>
              </w:rPr>
              <w:fldChar w:fldCharType="begin"/>
            </w:r>
            <w:r w:rsidRPr="008719B8">
              <w:rPr>
                <w:rFonts w:cs="ＭＳ 明朝"/>
                <w:sz w:val="24"/>
                <w:szCs w:val="24"/>
              </w:rPr>
              <w:instrText xml:space="preserve"> eq \o\ad(</w:instrText>
            </w:r>
            <w:r w:rsidRPr="008719B8">
              <w:rPr>
                <w:rFonts w:cs="Mincho" w:hint="eastAsia"/>
                <w:sz w:val="24"/>
                <w:szCs w:val="24"/>
              </w:rPr>
              <w:instrText>所在地</w:instrText>
            </w:r>
            <w:r w:rsidRPr="008719B8">
              <w:rPr>
                <w:rFonts w:cs="ＭＳ 明朝"/>
                <w:sz w:val="24"/>
                <w:szCs w:val="24"/>
              </w:rPr>
              <w:instrText>,</w:instrText>
            </w:r>
            <w:r w:rsidRPr="008719B8">
              <w:rPr>
                <w:rFonts w:cs="Mincho" w:hint="eastAsia"/>
                <w:sz w:val="24"/>
                <w:szCs w:val="24"/>
              </w:rPr>
              <w:instrText xml:space="preserve">　　　　　　</w:instrText>
            </w:r>
            <w:r w:rsidRPr="008719B8">
              <w:rPr>
                <w:rFonts w:cs="ＭＳ 明朝"/>
                <w:sz w:val="24"/>
                <w:szCs w:val="24"/>
              </w:rPr>
              <w:instrText>)</w:instrText>
            </w:r>
            <w:r w:rsidRPr="008719B8">
              <w:rPr>
                <w:rFonts w:cs="ＭＳ 明朝"/>
                <w:sz w:val="24"/>
                <w:szCs w:val="24"/>
              </w:rPr>
              <w:fldChar w:fldCharType="end"/>
            </w:r>
          </w:p>
        </w:tc>
        <w:tc>
          <w:tcPr>
            <w:tcW w:w="6662" w:type="dxa"/>
          </w:tcPr>
          <w:p w14:paraId="0C86AAA2" w14:textId="15730319" w:rsidR="00131005" w:rsidRPr="008719B8" w:rsidRDefault="00C05B8F" w:rsidP="00073932">
            <w:pPr>
              <w:autoSpaceDE w:val="0"/>
              <w:autoSpaceDN w:val="0"/>
              <w:spacing w:line="300" w:lineRule="atLeast"/>
              <w:contextualSpacing/>
              <w:jc w:val="left"/>
              <w:rPr>
                <w:sz w:val="24"/>
                <w:szCs w:val="24"/>
              </w:rPr>
            </w:pPr>
            <w:r w:rsidRPr="008719B8">
              <w:rPr>
                <w:rFonts w:hint="eastAsia"/>
                <w:color w:val="FF0000"/>
                <w:kern w:val="0"/>
                <w:sz w:val="24"/>
                <w:szCs w:val="24"/>
              </w:rPr>
              <w:t>神奈川県</w:t>
            </w:r>
            <w:r w:rsidR="009844F0" w:rsidRPr="008719B8">
              <w:rPr>
                <w:rFonts w:hint="eastAsia"/>
                <w:color w:val="FF0000"/>
                <w:kern w:val="0"/>
                <w:sz w:val="24"/>
                <w:szCs w:val="24"/>
              </w:rPr>
              <w:t>藤沢市</w:t>
            </w:r>
            <w:r w:rsidR="00023A30" w:rsidRPr="008719B8">
              <w:rPr>
                <w:rFonts w:hint="eastAsia"/>
                <w:color w:val="FF0000"/>
                <w:kern w:val="0"/>
                <w:sz w:val="24"/>
                <w:szCs w:val="24"/>
              </w:rPr>
              <w:t>○○町○番地○号　○○ビル○階</w:t>
            </w:r>
          </w:p>
        </w:tc>
      </w:tr>
      <w:tr w:rsidR="00131005" w:rsidRPr="008719B8" w14:paraId="60EB9A76" w14:textId="77777777" w:rsidTr="00BF4634">
        <w:trPr>
          <w:trHeight w:val="180"/>
        </w:trPr>
        <w:tc>
          <w:tcPr>
            <w:tcW w:w="1418" w:type="dxa"/>
            <w:vMerge/>
            <w:tcBorders>
              <w:left w:val="single" w:sz="4" w:space="0" w:color="auto"/>
              <w:bottom w:val="single" w:sz="4" w:space="0" w:color="auto"/>
              <w:right w:val="double" w:sz="4" w:space="0" w:color="auto"/>
            </w:tcBorders>
          </w:tcPr>
          <w:p w14:paraId="0C772D77" w14:textId="77777777" w:rsidR="00131005" w:rsidRPr="008719B8" w:rsidRDefault="00131005" w:rsidP="00073932">
            <w:pPr>
              <w:adjustRightInd w:val="0"/>
              <w:spacing w:line="360" w:lineRule="atLeast"/>
              <w:textAlignment w:val="baseline"/>
              <w:rPr>
                <w:rFonts w:ascii="Times New Roman" w:hAnsi="Times New Roman" w:cs="ＭＳ 明朝"/>
                <w:kern w:val="0"/>
                <w:sz w:val="24"/>
                <w:szCs w:val="24"/>
              </w:rPr>
            </w:pPr>
          </w:p>
        </w:tc>
        <w:tc>
          <w:tcPr>
            <w:tcW w:w="1701" w:type="dxa"/>
            <w:tcBorders>
              <w:left w:val="double" w:sz="4" w:space="0" w:color="auto"/>
            </w:tcBorders>
          </w:tcPr>
          <w:p w14:paraId="5317F124" w14:textId="77777777" w:rsidR="00131005" w:rsidRPr="008719B8" w:rsidRDefault="00131005" w:rsidP="00073932">
            <w:pPr>
              <w:autoSpaceDE w:val="0"/>
              <w:autoSpaceDN w:val="0"/>
              <w:spacing w:line="300" w:lineRule="atLeast"/>
              <w:contextualSpacing/>
              <w:jc w:val="left"/>
              <w:rPr>
                <w:rFonts w:cs="ＭＳ 明朝"/>
                <w:sz w:val="24"/>
                <w:szCs w:val="24"/>
              </w:rPr>
            </w:pPr>
            <w:r w:rsidRPr="008719B8">
              <w:rPr>
                <w:rFonts w:cs="Mincho" w:hint="eastAsia"/>
                <w:sz w:val="24"/>
                <w:szCs w:val="24"/>
              </w:rPr>
              <w:t>商号又は名称</w:t>
            </w:r>
          </w:p>
        </w:tc>
        <w:tc>
          <w:tcPr>
            <w:tcW w:w="6662" w:type="dxa"/>
          </w:tcPr>
          <w:p w14:paraId="588AD3C9" w14:textId="2C927B8F" w:rsidR="00131005" w:rsidRPr="008719B8" w:rsidRDefault="00023A30" w:rsidP="00073932">
            <w:pPr>
              <w:autoSpaceDE w:val="0"/>
              <w:autoSpaceDN w:val="0"/>
              <w:spacing w:line="300" w:lineRule="atLeast"/>
              <w:contextualSpacing/>
              <w:jc w:val="left"/>
              <w:rPr>
                <w:rFonts w:cs="ＭＳ 明朝"/>
                <w:sz w:val="24"/>
                <w:szCs w:val="24"/>
              </w:rPr>
            </w:pPr>
            <w:r w:rsidRPr="008719B8">
              <w:rPr>
                <w:rFonts w:hint="eastAsia"/>
                <w:color w:val="FF0000"/>
                <w:sz w:val="24"/>
                <w:szCs w:val="24"/>
              </w:rPr>
              <w:t xml:space="preserve">△△興業　</w:t>
            </w:r>
            <w:r w:rsidR="00C05B8F" w:rsidRPr="008719B8">
              <w:rPr>
                <w:rFonts w:hint="eastAsia"/>
                <w:color w:val="FF0000"/>
                <w:sz w:val="24"/>
                <w:szCs w:val="24"/>
              </w:rPr>
              <w:t>神奈川</w:t>
            </w:r>
            <w:r w:rsidRPr="008719B8">
              <w:rPr>
                <w:rFonts w:hint="eastAsia"/>
                <w:color w:val="FF0000"/>
                <w:sz w:val="24"/>
                <w:szCs w:val="24"/>
              </w:rPr>
              <w:t>支社</w:t>
            </w:r>
          </w:p>
        </w:tc>
      </w:tr>
      <w:tr w:rsidR="00131005" w:rsidRPr="008719B8" w14:paraId="3A46C2BD" w14:textId="77777777" w:rsidTr="00BF4634">
        <w:trPr>
          <w:trHeight w:val="180"/>
        </w:trPr>
        <w:tc>
          <w:tcPr>
            <w:tcW w:w="1418" w:type="dxa"/>
            <w:vMerge/>
            <w:tcBorders>
              <w:left w:val="single" w:sz="4" w:space="0" w:color="auto"/>
              <w:bottom w:val="single" w:sz="4" w:space="0" w:color="auto"/>
              <w:right w:val="double" w:sz="4" w:space="0" w:color="auto"/>
            </w:tcBorders>
          </w:tcPr>
          <w:p w14:paraId="499195E8" w14:textId="77777777" w:rsidR="00131005" w:rsidRPr="008719B8" w:rsidRDefault="00131005" w:rsidP="00073932">
            <w:pPr>
              <w:adjustRightInd w:val="0"/>
              <w:spacing w:line="360" w:lineRule="atLeast"/>
              <w:textAlignment w:val="baseline"/>
              <w:rPr>
                <w:rFonts w:ascii="Times New Roman" w:hAnsi="Times New Roman" w:cs="ＭＳ 明朝"/>
                <w:kern w:val="0"/>
                <w:sz w:val="24"/>
                <w:szCs w:val="24"/>
              </w:rPr>
            </w:pPr>
          </w:p>
        </w:tc>
        <w:tc>
          <w:tcPr>
            <w:tcW w:w="1701" w:type="dxa"/>
            <w:tcBorders>
              <w:left w:val="double" w:sz="4" w:space="0" w:color="auto"/>
            </w:tcBorders>
          </w:tcPr>
          <w:p w14:paraId="7130B47A" w14:textId="77777777" w:rsidR="00131005" w:rsidRPr="008719B8" w:rsidRDefault="00131005" w:rsidP="00073932">
            <w:pPr>
              <w:autoSpaceDE w:val="0"/>
              <w:autoSpaceDN w:val="0"/>
              <w:spacing w:line="300" w:lineRule="atLeast"/>
              <w:contextualSpacing/>
              <w:jc w:val="left"/>
              <w:rPr>
                <w:rFonts w:cs="ＭＳ 明朝"/>
                <w:sz w:val="24"/>
                <w:szCs w:val="24"/>
              </w:rPr>
            </w:pPr>
            <w:r w:rsidRPr="008719B8">
              <w:rPr>
                <w:rFonts w:cs="ＭＳ 明朝"/>
                <w:sz w:val="24"/>
                <w:szCs w:val="24"/>
              </w:rPr>
              <w:fldChar w:fldCharType="begin"/>
            </w:r>
            <w:r w:rsidRPr="008719B8">
              <w:rPr>
                <w:rFonts w:cs="ＭＳ 明朝"/>
                <w:sz w:val="24"/>
                <w:szCs w:val="24"/>
              </w:rPr>
              <w:instrText xml:space="preserve"> eq \o\ad(</w:instrText>
            </w:r>
            <w:r w:rsidRPr="008719B8">
              <w:rPr>
                <w:rFonts w:cs="Mincho" w:hint="eastAsia"/>
                <w:sz w:val="24"/>
                <w:szCs w:val="24"/>
              </w:rPr>
              <w:instrText>代表者名</w:instrText>
            </w:r>
            <w:r w:rsidRPr="008719B8">
              <w:rPr>
                <w:rFonts w:cs="ＭＳ 明朝"/>
                <w:sz w:val="24"/>
                <w:szCs w:val="24"/>
              </w:rPr>
              <w:instrText>,</w:instrText>
            </w:r>
            <w:r w:rsidRPr="008719B8">
              <w:rPr>
                <w:rFonts w:cs="Mincho" w:hint="eastAsia"/>
                <w:sz w:val="24"/>
                <w:szCs w:val="24"/>
              </w:rPr>
              <w:instrText xml:space="preserve">　　　　　　</w:instrText>
            </w:r>
            <w:r w:rsidRPr="008719B8">
              <w:rPr>
                <w:rFonts w:cs="ＭＳ 明朝"/>
                <w:sz w:val="24"/>
                <w:szCs w:val="24"/>
              </w:rPr>
              <w:instrText>)</w:instrText>
            </w:r>
            <w:r w:rsidRPr="008719B8">
              <w:rPr>
                <w:rFonts w:cs="ＭＳ 明朝"/>
                <w:sz w:val="24"/>
                <w:szCs w:val="24"/>
              </w:rPr>
              <w:fldChar w:fldCharType="end"/>
            </w:r>
          </w:p>
        </w:tc>
        <w:tc>
          <w:tcPr>
            <w:tcW w:w="6662" w:type="dxa"/>
          </w:tcPr>
          <w:p w14:paraId="7488AC4C" w14:textId="3874E2EC" w:rsidR="00131005" w:rsidRPr="008719B8" w:rsidRDefault="00C05B8F">
            <w:pPr>
              <w:autoSpaceDE w:val="0"/>
              <w:autoSpaceDN w:val="0"/>
              <w:spacing w:line="300" w:lineRule="atLeast"/>
              <w:contextualSpacing/>
              <w:jc w:val="left"/>
              <w:rPr>
                <w:rFonts w:cs="ＭＳ 明朝"/>
                <w:sz w:val="24"/>
                <w:szCs w:val="24"/>
              </w:rPr>
            </w:pPr>
            <w:r w:rsidRPr="008719B8">
              <w:rPr>
                <w:rFonts w:hint="eastAsia"/>
                <w:color w:val="FF0000"/>
                <w:kern w:val="0"/>
                <w:sz w:val="24"/>
                <w:szCs w:val="24"/>
              </w:rPr>
              <w:t>藤沢</w:t>
            </w:r>
            <w:r w:rsidR="00023A30" w:rsidRPr="008719B8">
              <w:rPr>
                <w:rFonts w:hint="eastAsia"/>
                <w:color w:val="FF0000"/>
                <w:kern w:val="0"/>
                <w:sz w:val="24"/>
                <w:szCs w:val="24"/>
              </w:rPr>
              <w:t xml:space="preserve">　太郎</w:t>
            </w:r>
            <w:r w:rsidR="00131005" w:rsidRPr="008719B8">
              <w:rPr>
                <w:rFonts w:cs="ＭＳ 明朝" w:hint="eastAsia"/>
                <w:sz w:val="24"/>
                <w:szCs w:val="24"/>
              </w:rPr>
              <w:t xml:space="preserve">　　　　　　　　　　　　　　　　　</w:t>
            </w:r>
          </w:p>
        </w:tc>
      </w:tr>
      <w:tr w:rsidR="00131005" w:rsidRPr="008719B8" w14:paraId="369AEA89" w14:textId="77777777" w:rsidTr="00BF4634">
        <w:tc>
          <w:tcPr>
            <w:tcW w:w="1418" w:type="dxa"/>
            <w:tcBorders>
              <w:top w:val="single" w:sz="4" w:space="0" w:color="auto"/>
              <w:left w:val="single" w:sz="4" w:space="0" w:color="auto"/>
              <w:bottom w:val="single" w:sz="4" w:space="0" w:color="auto"/>
              <w:right w:val="double" w:sz="4" w:space="0" w:color="auto"/>
            </w:tcBorders>
          </w:tcPr>
          <w:p w14:paraId="47A9B27D" w14:textId="77777777" w:rsidR="00131005" w:rsidRPr="008719B8" w:rsidRDefault="00131005" w:rsidP="00073932">
            <w:pPr>
              <w:adjustRightInd w:val="0"/>
              <w:spacing w:line="360" w:lineRule="atLeast"/>
              <w:textAlignment w:val="baseline"/>
              <w:rPr>
                <w:rFonts w:ascii="Times New Roman" w:hAnsi="Times New Roman"/>
                <w:kern w:val="0"/>
                <w:sz w:val="24"/>
                <w:szCs w:val="24"/>
              </w:rPr>
            </w:pPr>
            <w:r w:rsidRPr="008719B8">
              <w:rPr>
                <w:rFonts w:ascii="Times New Roman" w:hAnsi="Times New Roman" w:cs="ＭＳ 明朝" w:hint="eastAsia"/>
                <w:kern w:val="0"/>
                <w:sz w:val="24"/>
                <w:szCs w:val="24"/>
              </w:rPr>
              <w:t>委任事項</w:t>
            </w:r>
          </w:p>
        </w:tc>
        <w:tc>
          <w:tcPr>
            <w:tcW w:w="8363" w:type="dxa"/>
            <w:gridSpan w:val="2"/>
            <w:tcBorders>
              <w:left w:val="double" w:sz="4" w:space="0" w:color="auto"/>
            </w:tcBorders>
          </w:tcPr>
          <w:p w14:paraId="6E59C5EE" w14:textId="3E204E3C" w:rsidR="00E1769D" w:rsidRPr="008719B8" w:rsidRDefault="00131005" w:rsidP="00073932">
            <w:pPr>
              <w:autoSpaceDE w:val="0"/>
              <w:autoSpaceDN w:val="0"/>
              <w:spacing w:line="320" w:lineRule="exact"/>
              <w:contextualSpacing/>
              <w:jc w:val="left"/>
              <w:rPr>
                <w:rFonts w:cs="Mincho"/>
                <w:sz w:val="24"/>
                <w:szCs w:val="24"/>
              </w:rPr>
            </w:pPr>
            <w:r w:rsidRPr="008719B8">
              <w:rPr>
                <w:rFonts w:cs="Mincho" w:hint="eastAsia"/>
                <w:sz w:val="24"/>
                <w:szCs w:val="24"/>
              </w:rPr>
              <w:t>１．参加</w:t>
            </w:r>
            <w:r w:rsidR="007800BF" w:rsidRPr="008719B8">
              <w:rPr>
                <w:rFonts w:cs="Mincho" w:hint="eastAsia"/>
                <w:sz w:val="24"/>
                <w:szCs w:val="24"/>
              </w:rPr>
              <w:t>表明及び参加資格審査に伴う</w:t>
            </w:r>
            <w:r w:rsidR="00EC4D70" w:rsidRPr="008719B8">
              <w:rPr>
                <w:rFonts w:cs="Mincho" w:hint="eastAsia"/>
                <w:sz w:val="24"/>
                <w:szCs w:val="24"/>
              </w:rPr>
              <w:t>提出</w:t>
            </w:r>
            <w:r w:rsidR="00143AAC" w:rsidRPr="008719B8">
              <w:rPr>
                <w:rFonts w:cs="Mincho" w:hint="eastAsia"/>
                <w:sz w:val="24"/>
                <w:szCs w:val="24"/>
              </w:rPr>
              <w:t>等</w:t>
            </w:r>
            <w:r w:rsidRPr="008719B8">
              <w:rPr>
                <w:rFonts w:cs="Mincho" w:hint="eastAsia"/>
                <w:sz w:val="24"/>
                <w:szCs w:val="24"/>
              </w:rPr>
              <w:t>について</w:t>
            </w:r>
          </w:p>
          <w:p w14:paraId="515D6852" w14:textId="78661DAC" w:rsidR="00143AAC" w:rsidRPr="008719B8" w:rsidRDefault="00143AAC" w:rsidP="00073932">
            <w:pPr>
              <w:autoSpaceDE w:val="0"/>
              <w:autoSpaceDN w:val="0"/>
              <w:spacing w:line="320" w:lineRule="exact"/>
              <w:contextualSpacing/>
              <w:jc w:val="left"/>
              <w:rPr>
                <w:sz w:val="24"/>
                <w:szCs w:val="24"/>
              </w:rPr>
            </w:pPr>
            <w:r w:rsidRPr="008719B8">
              <w:rPr>
                <w:rFonts w:cs="Mincho" w:hint="eastAsia"/>
                <w:sz w:val="24"/>
                <w:szCs w:val="24"/>
              </w:rPr>
              <w:t>２．企画提案</w:t>
            </w:r>
            <w:r w:rsidR="007800BF" w:rsidRPr="008719B8">
              <w:rPr>
                <w:rFonts w:cs="Mincho" w:hint="eastAsia"/>
                <w:sz w:val="24"/>
                <w:szCs w:val="24"/>
              </w:rPr>
              <w:t>に伴う</w:t>
            </w:r>
            <w:r w:rsidR="00EC4D70" w:rsidRPr="008719B8">
              <w:rPr>
                <w:rFonts w:cs="Mincho" w:hint="eastAsia"/>
                <w:sz w:val="24"/>
                <w:szCs w:val="24"/>
              </w:rPr>
              <w:t>提出</w:t>
            </w:r>
            <w:r w:rsidRPr="008719B8">
              <w:rPr>
                <w:rFonts w:cs="Mincho" w:hint="eastAsia"/>
                <w:sz w:val="24"/>
                <w:szCs w:val="24"/>
              </w:rPr>
              <w:t>等について</w:t>
            </w:r>
          </w:p>
          <w:p w14:paraId="7F76F5E0" w14:textId="63DBB2A4" w:rsidR="00131005" w:rsidRPr="008719B8" w:rsidRDefault="00143AAC" w:rsidP="00073932">
            <w:pPr>
              <w:autoSpaceDE w:val="0"/>
              <w:autoSpaceDN w:val="0"/>
              <w:spacing w:line="320" w:lineRule="exact"/>
              <w:contextualSpacing/>
              <w:jc w:val="left"/>
              <w:rPr>
                <w:sz w:val="24"/>
                <w:szCs w:val="24"/>
              </w:rPr>
            </w:pPr>
            <w:r w:rsidRPr="008719B8">
              <w:rPr>
                <w:rFonts w:cs="Mincho" w:hint="eastAsia"/>
                <w:sz w:val="24"/>
                <w:szCs w:val="24"/>
              </w:rPr>
              <w:t>３</w:t>
            </w:r>
            <w:r w:rsidR="00131005" w:rsidRPr="008719B8">
              <w:rPr>
                <w:rFonts w:cs="Mincho" w:hint="eastAsia"/>
                <w:sz w:val="24"/>
                <w:szCs w:val="24"/>
              </w:rPr>
              <w:t>．参加辞退</w:t>
            </w:r>
            <w:r w:rsidR="007800BF" w:rsidRPr="008719B8">
              <w:rPr>
                <w:rFonts w:cs="Mincho" w:hint="eastAsia"/>
                <w:sz w:val="24"/>
                <w:szCs w:val="24"/>
              </w:rPr>
              <w:t>届の提出</w:t>
            </w:r>
            <w:r w:rsidR="00131005" w:rsidRPr="008719B8">
              <w:rPr>
                <w:rFonts w:cs="Mincho" w:hint="eastAsia"/>
                <w:sz w:val="24"/>
                <w:szCs w:val="24"/>
              </w:rPr>
              <w:t>について</w:t>
            </w:r>
            <w:r w:rsidR="00131005" w:rsidRPr="008719B8">
              <w:rPr>
                <w:sz w:val="24"/>
                <w:szCs w:val="24"/>
              </w:rPr>
              <w:t xml:space="preserve"> </w:t>
            </w:r>
          </w:p>
          <w:p w14:paraId="1859583D" w14:textId="7153145C" w:rsidR="00131005" w:rsidRPr="008719B8" w:rsidRDefault="00143AAC" w:rsidP="00073932">
            <w:pPr>
              <w:autoSpaceDE w:val="0"/>
              <w:autoSpaceDN w:val="0"/>
              <w:spacing w:line="320" w:lineRule="exact"/>
              <w:contextualSpacing/>
              <w:jc w:val="left"/>
              <w:rPr>
                <w:sz w:val="24"/>
                <w:szCs w:val="24"/>
              </w:rPr>
            </w:pPr>
            <w:r w:rsidRPr="008719B8">
              <w:rPr>
                <w:rFonts w:cs="Mincho" w:hint="eastAsia"/>
                <w:sz w:val="24"/>
                <w:szCs w:val="24"/>
              </w:rPr>
              <w:t>４</w:t>
            </w:r>
            <w:r w:rsidR="00131005" w:rsidRPr="008719B8">
              <w:rPr>
                <w:rFonts w:cs="Mincho" w:hint="eastAsia"/>
                <w:sz w:val="24"/>
                <w:szCs w:val="24"/>
              </w:rPr>
              <w:t>．契約に関する事項について</w:t>
            </w:r>
            <w:r w:rsidR="00131005" w:rsidRPr="008719B8">
              <w:rPr>
                <w:sz w:val="24"/>
                <w:szCs w:val="24"/>
              </w:rPr>
              <w:t xml:space="preserve"> </w:t>
            </w:r>
          </w:p>
        </w:tc>
      </w:tr>
      <w:tr w:rsidR="00131005" w:rsidRPr="008719B8" w14:paraId="40C81A94" w14:textId="77777777" w:rsidTr="00BF4634">
        <w:tc>
          <w:tcPr>
            <w:tcW w:w="1418" w:type="dxa"/>
            <w:tcBorders>
              <w:top w:val="single" w:sz="4" w:space="0" w:color="auto"/>
              <w:left w:val="single" w:sz="4" w:space="0" w:color="auto"/>
              <w:bottom w:val="single" w:sz="4" w:space="0" w:color="auto"/>
              <w:right w:val="double" w:sz="4" w:space="0" w:color="auto"/>
            </w:tcBorders>
          </w:tcPr>
          <w:p w14:paraId="70246375" w14:textId="77777777" w:rsidR="00131005" w:rsidRPr="008719B8" w:rsidRDefault="00131005" w:rsidP="00073932">
            <w:pPr>
              <w:adjustRightInd w:val="0"/>
              <w:spacing w:line="360" w:lineRule="atLeast"/>
              <w:textAlignment w:val="baseline"/>
              <w:rPr>
                <w:rFonts w:ascii="Times New Roman" w:hAnsi="Times New Roman"/>
                <w:kern w:val="0"/>
                <w:sz w:val="24"/>
                <w:szCs w:val="24"/>
              </w:rPr>
            </w:pPr>
            <w:r w:rsidRPr="008719B8">
              <w:rPr>
                <w:rFonts w:ascii="Times New Roman" w:hAnsi="Times New Roman" w:cs="ＭＳ 明朝" w:hint="eastAsia"/>
                <w:kern w:val="0"/>
                <w:sz w:val="24"/>
                <w:szCs w:val="24"/>
              </w:rPr>
              <w:t>事業名</w:t>
            </w:r>
          </w:p>
        </w:tc>
        <w:tc>
          <w:tcPr>
            <w:tcW w:w="8363" w:type="dxa"/>
            <w:gridSpan w:val="2"/>
            <w:tcBorders>
              <w:left w:val="double" w:sz="4" w:space="0" w:color="auto"/>
            </w:tcBorders>
          </w:tcPr>
          <w:p w14:paraId="3F08699A" w14:textId="516B5D0D" w:rsidR="00131005" w:rsidRPr="008719B8" w:rsidRDefault="00A20B0A" w:rsidP="00073932">
            <w:pPr>
              <w:autoSpaceDE w:val="0"/>
              <w:autoSpaceDN w:val="0"/>
              <w:spacing w:line="300" w:lineRule="atLeast"/>
              <w:contextualSpacing/>
              <w:jc w:val="left"/>
              <w:rPr>
                <w:sz w:val="24"/>
                <w:szCs w:val="24"/>
                <w:lang w:eastAsia="zh-CN"/>
              </w:rPr>
            </w:pPr>
            <w:r w:rsidRPr="00A20B0A">
              <w:rPr>
                <w:color w:val="000000" w:themeColor="text1"/>
                <w:sz w:val="24"/>
                <w:szCs w:val="24"/>
                <w:lang w:eastAsia="zh-CN"/>
              </w:rPr>
              <w:t>藤沢市下水道施設官民連携業務委託</w:t>
            </w:r>
          </w:p>
        </w:tc>
      </w:tr>
    </w:tbl>
    <w:p w14:paraId="1B20FCD1" w14:textId="692D1342" w:rsidR="00247C18" w:rsidRPr="008719B8" w:rsidRDefault="00247C18" w:rsidP="00131005">
      <w:pPr>
        <w:pStyle w:val="210"/>
        <w:ind w:leftChars="50" w:left="105" w:firstLineChars="0" w:firstLine="0"/>
        <w:rPr>
          <w:rFonts w:ascii="ＭＳ 明朝" w:eastAsia="ＭＳ 明朝" w:hAnsi="ＭＳ 明朝"/>
          <w:sz w:val="24"/>
          <w:szCs w:val="24"/>
        </w:rPr>
      </w:pPr>
      <w:r w:rsidRPr="008719B8">
        <w:rPr>
          <w:rFonts w:ascii="ＭＳ 明朝" w:eastAsia="ＭＳ 明朝" w:hAnsi="ＭＳ 明朝" w:hint="eastAsia"/>
          <w:sz w:val="24"/>
          <w:szCs w:val="24"/>
        </w:rPr>
        <w:t>※他に委任事項がある場合は追加すること</w:t>
      </w:r>
      <w:r w:rsidR="005134EA" w:rsidRPr="008719B8">
        <w:rPr>
          <w:rFonts w:ascii="ＭＳ 明朝" w:eastAsia="ＭＳ 明朝" w:hAnsi="ＭＳ 明朝" w:hint="eastAsia"/>
          <w:sz w:val="24"/>
          <w:szCs w:val="24"/>
        </w:rPr>
        <w:t>。</w:t>
      </w:r>
    </w:p>
    <w:p w14:paraId="5B8F9C6A" w14:textId="11C14844" w:rsidR="00247C18" w:rsidRPr="001C5935" w:rsidRDefault="00247C18" w:rsidP="00131005">
      <w:pPr>
        <w:pStyle w:val="210"/>
        <w:ind w:leftChars="50" w:left="105" w:firstLineChars="0" w:firstLine="0"/>
        <w:rPr>
          <w:rFonts w:ascii="ＭＳ 明朝" w:eastAsia="ＭＳ 明朝" w:hAnsi="ＭＳ 明朝"/>
          <w:sz w:val="24"/>
          <w:szCs w:val="24"/>
        </w:rPr>
      </w:pPr>
      <w:r w:rsidRPr="001C5935">
        <w:rPr>
          <w:rFonts w:ascii="ＭＳ 明朝" w:eastAsia="ＭＳ 明朝" w:hAnsi="ＭＳ 明朝" w:hint="eastAsia"/>
          <w:sz w:val="24"/>
          <w:szCs w:val="24"/>
        </w:rPr>
        <w:t>※</w:t>
      </w:r>
      <w:r w:rsidR="00AE1581" w:rsidRPr="001C5935">
        <w:rPr>
          <w:rFonts w:ascii="ＭＳ 明朝" w:eastAsia="ＭＳ 明朝" w:hAnsi="ＭＳ 明朝" w:hint="eastAsia"/>
          <w:sz w:val="24"/>
          <w:szCs w:val="24"/>
        </w:rPr>
        <w:t>各表、</w:t>
      </w:r>
      <w:r w:rsidRPr="001C5935">
        <w:rPr>
          <w:rFonts w:ascii="ＭＳ 明朝" w:eastAsia="ＭＳ 明朝" w:hAnsi="ＭＳ 明朝" w:hint="eastAsia"/>
          <w:sz w:val="24"/>
          <w:szCs w:val="24"/>
        </w:rPr>
        <w:t>記入欄が不足する場合は、適宜記入欄を追加して記入すること</w:t>
      </w:r>
      <w:r w:rsidR="005134EA" w:rsidRPr="001C5935">
        <w:rPr>
          <w:rFonts w:ascii="ＭＳ 明朝" w:eastAsia="ＭＳ 明朝" w:hAnsi="ＭＳ 明朝" w:hint="eastAsia"/>
          <w:sz w:val="24"/>
          <w:szCs w:val="24"/>
        </w:rPr>
        <w:t>。</w:t>
      </w:r>
    </w:p>
    <w:p w14:paraId="50D36959" w14:textId="77777777" w:rsidR="001A222C" w:rsidRPr="001C5935" w:rsidRDefault="001A222C">
      <w:pPr>
        <w:widowControl/>
        <w:jc w:val="lef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000000" w:themeColor="text1"/>
        </w:rPr>
        <w:br w:type="page"/>
      </w:r>
    </w:p>
    <w:p w14:paraId="5F9D1C07" w14:textId="782B8477" w:rsidR="00E719E8" w:rsidRPr="001C5935" w:rsidRDefault="00E719E8" w:rsidP="00E719E8">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（様式Ⅱ-</w:t>
      </w:r>
      <w:r w:rsidR="002D5E77" w:rsidRPr="002F76E7">
        <w:rPr>
          <w:rFonts w:ascii="ＭＳ ゴシック" w:eastAsia="ＭＳ ゴシック" w:hAnsi="ＭＳ ゴシック" w:cs="Arial"/>
          <w:sz w:val="24"/>
          <w:szCs w:val="24"/>
        </w:rPr>
        <w:t>５</w:t>
      </w:r>
      <w:r w:rsidRPr="002F76E7">
        <w:rPr>
          <w:rFonts w:ascii="ＭＳ ゴシック" w:eastAsia="ＭＳ ゴシック" w:hAnsi="ＭＳ ゴシック" w:cs="Arial"/>
          <w:sz w:val="24"/>
          <w:szCs w:val="24"/>
        </w:rPr>
        <w:t>）</w:t>
      </w:r>
    </w:p>
    <w:p w14:paraId="2949215F" w14:textId="77777777" w:rsidR="00E719E8" w:rsidRPr="001C5935" w:rsidRDefault="00E719E8" w:rsidP="00E719E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7591F168" w14:textId="77777777" w:rsidR="00E719E8" w:rsidRPr="001C5935" w:rsidRDefault="00E719E8" w:rsidP="00E719E8">
      <w:pPr>
        <w:rPr>
          <w:szCs w:val="21"/>
        </w:rPr>
      </w:pPr>
    </w:p>
    <w:p w14:paraId="7AE70FF3" w14:textId="6D9E38F3" w:rsidR="00E719E8" w:rsidRPr="001C5935" w:rsidRDefault="00E719E8" w:rsidP="00E719E8">
      <w:pPr>
        <w:autoSpaceDE w:val="0"/>
        <w:autoSpaceDN w:val="0"/>
        <w:spacing w:line="360" w:lineRule="exact"/>
        <w:contextualSpacing/>
        <w:jc w:val="center"/>
        <w:rPr>
          <w:rFonts w:cs="メイリオ"/>
          <w:b/>
          <w:sz w:val="24"/>
          <w:szCs w:val="21"/>
        </w:rPr>
      </w:pPr>
      <w:r w:rsidRPr="001C5935">
        <w:rPr>
          <w:rFonts w:cs="メイリオ" w:hint="eastAsia"/>
          <w:b/>
          <w:sz w:val="28"/>
          <w:szCs w:val="21"/>
        </w:rPr>
        <w:t>誓　　約　　書</w:t>
      </w:r>
    </w:p>
    <w:p w14:paraId="0D5BD025" w14:textId="253392C0" w:rsidR="00E719E8" w:rsidRPr="001C5935" w:rsidRDefault="00967015" w:rsidP="00E719E8">
      <w:pPr>
        <w:autoSpaceDE w:val="0"/>
        <w:autoSpaceDN w:val="0"/>
        <w:spacing w:line="360" w:lineRule="exact"/>
        <w:ind w:firstLineChars="100" w:firstLine="240"/>
        <w:contextualSpacing/>
        <w:rPr>
          <w:rFonts w:cs="メイリオ"/>
          <w:sz w:val="24"/>
          <w:szCs w:val="24"/>
        </w:rPr>
      </w:pPr>
      <w:r>
        <w:rPr>
          <w:rFonts w:hint="eastAsia"/>
          <w:sz w:val="24"/>
          <w:szCs w:val="24"/>
        </w:rPr>
        <w:t>藤沢市長</w:t>
      </w:r>
    </w:p>
    <w:p w14:paraId="46D09F9A" w14:textId="77777777" w:rsidR="00E719E8" w:rsidRPr="001C5935" w:rsidRDefault="00E719E8">
      <w:pPr>
        <w:widowControl/>
        <w:jc w:val="left"/>
        <w:rPr>
          <w:rFonts w:ascii="ＭＳ ゴシック" w:eastAsia="ＭＳ ゴシック" w:hAnsi="ＭＳ ゴシック" w:cs="Arial"/>
          <w:sz w:val="24"/>
          <w:szCs w:val="24"/>
        </w:rPr>
      </w:pPr>
    </w:p>
    <w:p w14:paraId="4C87A399" w14:textId="77777777" w:rsidR="00E719E8" w:rsidRPr="001C5935" w:rsidRDefault="00E719E8">
      <w:pPr>
        <w:widowControl/>
        <w:jc w:val="left"/>
        <w:rPr>
          <w:rFonts w:ascii="ＭＳ ゴシック" w:eastAsia="ＭＳ ゴシック" w:hAnsi="ＭＳ ゴシック" w:cs="Arial"/>
          <w:sz w:val="24"/>
          <w:szCs w:val="24"/>
        </w:rPr>
      </w:pPr>
    </w:p>
    <w:p w14:paraId="0A9BF775" w14:textId="77777777" w:rsidR="00E719E8" w:rsidRPr="001C5935" w:rsidRDefault="00E719E8" w:rsidP="00E719E8">
      <w:pPr>
        <w:contextualSpacing/>
        <w:jc w:val="left"/>
        <w:rPr>
          <w:sz w:val="24"/>
          <w:szCs w:val="24"/>
        </w:rPr>
      </w:pPr>
    </w:p>
    <w:p w14:paraId="7F3026C5" w14:textId="77777777"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754C4322" w14:textId="77777777"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△△興業　神奈川支社</w:t>
      </w:r>
    </w:p>
    <w:p w14:paraId="09B85B07" w14:textId="77777777"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所在地　</w:t>
      </w:r>
      <w:r w:rsidRPr="001C5935">
        <w:rPr>
          <w:rFonts w:cs="メイリオ" w:hint="eastAsia"/>
          <w:color w:val="FF0000"/>
          <w:kern w:val="0"/>
          <w:sz w:val="24"/>
          <w:szCs w:val="24"/>
        </w:rPr>
        <w:t>神奈川県藤沢市○○町○番地○号　○○ビル○階</w:t>
      </w:r>
    </w:p>
    <w:p w14:paraId="0088CFC6" w14:textId="1816A94A" w:rsidR="002D5E77" w:rsidRPr="001C5935" w:rsidRDefault="002D5E77" w:rsidP="002D5E77">
      <w:pPr>
        <w:tabs>
          <w:tab w:val="left" w:pos="4415"/>
        </w:tabs>
        <w:autoSpaceDE w:val="0"/>
        <w:autoSpaceDN w:val="0"/>
        <w:spacing w:beforeLines="50" w:before="180" w:line="360" w:lineRule="exact"/>
        <w:ind w:firstLineChars="1350" w:firstLine="3240"/>
        <w:contextualSpacing/>
        <w:rPr>
          <w:rFonts w:cs="メイリオ"/>
          <w:sz w:val="24"/>
          <w:szCs w:val="24"/>
        </w:rPr>
      </w:pPr>
      <w:r w:rsidRPr="001C5935">
        <w:rPr>
          <w:rFonts w:cs="メイリオ" w:hint="eastAsia"/>
          <w:kern w:val="0"/>
          <w:sz w:val="24"/>
          <w:szCs w:val="24"/>
        </w:rPr>
        <w:t xml:space="preserve">代表者名　</w:t>
      </w:r>
      <w:r w:rsidRPr="001C5935">
        <w:rPr>
          <w:rFonts w:cs="メイリオ" w:hint="eastAsia"/>
          <w:color w:val="FF0000"/>
          <w:kern w:val="0"/>
          <w:sz w:val="24"/>
          <w:szCs w:val="24"/>
        </w:rPr>
        <w:t>藤沢　太郎</w:t>
      </w:r>
      <w:r w:rsidRPr="001C5935">
        <w:rPr>
          <w:rFonts w:cs="メイリオ" w:hint="eastAsia"/>
          <w:kern w:val="0"/>
          <w:sz w:val="24"/>
          <w:szCs w:val="24"/>
        </w:rPr>
        <w:t xml:space="preserve">　　　　　　　</w:t>
      </w:r>
      <w:r w:rsidR="00BD59DB">
        <w:rPr>
          <w:rFonts w:cs="メイリオ" w:hint="eastAsia"/>
          <w:kern w:val="0"/>
          <w:sz w:val="24"/>
          <w:szCs w:val="24"/>
        </w:rPr>
        <w:t>印</w:t>
      </w:r>
    </w:p>
    <w:p w14:paraId="481E3B8E" w14:textId="77777777" w:rsidR="00E719E8" w:rsidRDefault="00E719E8" w:rsidP="00E719E8">
      <w:pPr>
        <w:contextualSpacing/>
        <w:jc w:val="left"/>
        <w:rPr>
          <w:sz w:val="24"/>
          <w:szCs w:val="24"/>
        </w:rPr>
      </w:pPr>
    </w:p>
    <w:p w14:paraId="7542C62F" w14:textId="77777777" w:rsidR="00EC4D70" w:rsidRDefault="00EC4D70" w:rsidP="00E719E8">
      <w:pPr>
        <w:contextualSpacing/>
        <w:jc w:val="left"/>
        <w:rPr>
          <w:sz w:val="24"/>
          <w:szCs w:val="24"/>
        </w:rPr>
      </w:pPr>
    </w:p>
    <w:p w14:paraId="1DB9E127" w14:textId="77777777" w:rsidR="00EC4D70" w:rsidRPr="001C5935" w:rsidRDefault="00EC4D70" w:rsidP="00E719E8">
      <w:pPr>
        <w:contextualSpacing/>
        <w:jc w:val="left"/>
        <w:rPr>
          <w:sz w:val="24"/>
          <w:szCs w:val="24"/>
        </w:rPr>
      </w:pPr>
    </w:p>
    <w:p w14:paraId="4ADF80D7" w14:textId="70418522" w:rsidR="00E719E8" w:rsidRPr="008719B8" w:rsidRDefault="00E719E8" w:rsidP="00E719E8">
      <w:pPr>
        <w:ind w:firstLineChars="100" w:firstLine="240"/>
        <w:contextualSpacing/>
        <w:jc w:val="left"/>
        <w:rPr>
          <w:sz w:val="24"/>
          <w:szCs w:val="24"/>
        </w:rPr>
      </w:pPr>
      <w:r w:rsidRPr="008719B8">
        <w:rPr>
          <w:rFonts w:hint="eastAsia"/>
          <w:sz w:val="24"/>
          <w:szCs w:val="24"/>
        </w:rPr>
        <w:t>令和</w:t>
      </w:r>
      <w:r w:rsidR="005D5406">
        <w:rPr>
          <w:rFonts w:hint="eastAsia"/>
          <w:sz w:val="24"/>
          <w:szCs w:val="24"/>
        </w:rPr>
        <w:t>８</w:t>
      </w:r>
      <w:r w:rsidRPr="008719B8">
        <w:rPr>
          <w:rFonts w:hint="eastAsia"/>
          <w:sz w:val="24"/>
          <w:szCs w:val="24"/>
        </w:rPr>
        <w:t>年</w:t>
      </w:r>
      <w:r w:rsidR="00A20B0A">
        <w:rPr>
          <w:rFonts w:hint="eastAsia"/>
          <w:sz w:val="24"/>
          <w:szCs w:val="24"/>
        </w:rPr>
        <w:t>６</w:t>
      </w:r>
      <w:r w:rsidRPr="008719B8">
        <w:rPr>
          <w:rFonts w:hint="eastAsia"/>
          <w:sz w:val="24"/>
          <w:szCs w:val="24"/>
        </w:rPr>
        <w:t>月</w:t>
      </w:r>
      <w:r w:rsidR="00A20B0A">
        <w:rPr>
          <w:rFonts w:hint="eastAsia"/>
          <w:sz w:val="24"/>
          <w:szCs w:val="24"/>
        </w:rPr>
        <w:t>２９</w:t>
      </w:r>
      <w:r w:rsidRPr="008719B8">
        <w:rPr>
          <w:rFonts w:hint="eastAsia"/>
          <w:sz w:val="24"/>
          <w:szCs w:val="24"/>
        </w:rPr>
        <w:t>日付で公表</w:t>
      </w:r>
      <w:r w:rsidR="00AC4547" w:rsidRPr="008719B8">
        <w:rPr>
          <w:rFonts w:hint="eastAsia"/>
          <w:sz w:val="24"/>
          <w:szCs w:val="24"/>
        </w:rPr>
        <w:t>が</w:t>
      </w:r>
      <w:r w:rsidRPr="008719B8">
        <w:rPr>
          <w:rFonts w:hint="eastAsia"/>
          <w:sz w:val="24"/>
          <w:szCs w:val="24"/>
        </w:rPr>
        <w:t>ありました「</w:t>
      </w:r>
      <w:r w:rsidR="00A20B0A" w:rsidRPr="00A20B0A">
        <w:rPr>
          <w:sz w:val="24"/>
          <w:szCs w:val="24"/>
        </w:rPr>
        <w:t>藤沢市下水道施設官民連携業務委託</w:t>
      </w:r>
      <w:r w:rsidRPr="008719B8">
        <w:rPr>
          <w:rFonts w:hint="eastAsia"/>
          <w:sz w:val="24"/>
          <w:szCs w:val="24"/>
        </w:rPr>
        <w:t>」について、</w:t>
      </w:r>
      <w:r w:rsidR="005134EA" w:rsidRPr="008719B8">
        <w:rPr>
          <w:sz w:val="24"/>
          <w:szCs w:val="24"/>
        </w:rPr>
        <w:t>次</w:t>
      </w:r>
      <w:r w:rsidRPr="008719B8">
        <w:rPr>
          <w:rFonts w:hint="eastAsia"/>
          <w:sz w:val="24"/>
          <w:szCs w:val="24"/>
        </w:rPr>
        <w:t>の参加要件を</w:t>
      </w:r>
      <w:r w:rsidR="00AC4547" w:rsidRPr="008719B8">
        <w:rPr>
          <w:rFonts w:hint="eastAsia"/>
          <w:sz w:val="24"/>
          <w:szCs w:val="24"/>
        </w:rPr>
        <w:t>すべ</w:t>
      </w:r>
      <w:r w:rsidRPr="008719B8">
        <w:rPr>
          <w:rFonts w:hint="eastAsia"/>
          <w:sz w:val="24"/>
          <w:szCs w:val="24"/>
        </w:rPr>
        <w:t>て満たしていることを誓約します。</w:t>
      </w:r>
    </w:p>
    <w:p w14:paraId="7B5E922A" w14:textId="77777777" w:rsidR="00E719E8" w:rsidRPr="008719B8" w:rsidRDefault="00E719E8" w:rsidP="00E719E8">
      <w:pPr>
        <w:ind w:firstLineChars="100" w:firstLine="240"/>
        <w:contextualSpacing/>
        <w:jc w:val="left"/>
        <w:rPr>
          <w:sz w:val="24"/>
          <w:szCs w:val="24"/>
        </w:rPr>
      </w:pPr>
    </w:p>
    <w:p w14:paraId="761A6232" w14:textId="77777777" w:rsidR="00E719E8" w:rsidRPr="008719B8" w:rsidRDefault="00E719E8" w:rsidP="00E719E8">
      <w:pPr>
        <w:ind w:firstLineChars="100" w:firstLine="240"/>
        <w:contextualSpacing/>
        <w:jc w:val="left"/>
        <w:rPr>
          <w:sz w:val="24"/>
          <w:szCs w:val="24"/>
        </w:rPr>
      </w:pPr>
    </w:p>
    <w:p w14:paraId="765B2CB9" w14:textId="77777777" w:rsidR="00E719E8" w:rsidRPr="008719B8" w:rsidRDefault="00E719E8" w:rsidP="00E719E8">
      <w:pPr>
        <w:contextualSpacing/>
        <w:jc w:val="left"/>
        <w:rPr>
          <w:sz w:val="24"/>
          <w:szCs w:val="24"/>
          <w:lang w:eastAsia="zh-CN"/>
        </w:rPr>
      </w:pPr>
      <w:r w:rsidRPr="008719B8">
        <w:rPr>
          <w:rFonts w:hint="eastAsia"/>
          <w:sz w:val="24"/>
          <w:szCs w:val="24"/>
          <w:lang w:eastAsia="zh-CN"/>
        </w:rPr>
        <w:t>１  件  名</w:t>
      </w:r>
    </w:p>
    <w:p w14:paraId="22CFBACE" w14:textId="3B2490B2" w:rsidR="00E719E8" w:rsidRPr="008719B8" w:rsidRDefault="00E719E8" w:rsidP="00E719E8">
      <w:pPr>
        <w:ind w:firstLineChars="100" w:firstLine="240"/>
        <w:contextualSpacing/>
        <w:jc w:val="left"/>
        <w:rPr>
          <w:sz w:val="24"/>
          <w:szCs w:val="24"/>
          <w:lang w:eastAsia="zh-CN"/>
        </w:rPr>
      </w:pPr>
      <w:r w:rsidRPr="008719B8">
        <w:rPr>
          <w:rFonts w:hint="eastAsia"/>
          <w:sz w:val="24"/>
          <w:szCs w:val="24"/>
          <w:lang w:eastAsia="zh-CN"/>
        </w:rPr>
        <w:t>「</w:t>
      </w:r>
      <w:r w:rsidR="00A20B0A" w:rsidRPr="00A20B0A">
        <w:rPr>
          <w:sz w:val="24"/>
          <w:szCs w:val="24"/>
          <w:lang w:eastAsia="zh-CN"/>
        </w:rPr>
        <w:t>藤沢市下水道施設官民連携業務委託</w:t>
      </w:r>
      <w:r w:rsidRPr="008719B8">
        <w:rPr>
          <w:rFonts w:hint="eastAsia"/>
          <w:sz w:val="24"/>
          <w:szCs w:val="24"/>
          <w:lang w:eastAsia="zh-CN"/>
        </w:rPr>
        <w:t>」</w:t>
      </w:r>
    </w:p>
    <w:p w14:paraId="163E4595" w14:textId="77777777" w:rsidR="00E719E8" w:rsidRPr="008719B8" w:rsidRDefault="00E719E8" w:rsidP="00E719E8">
      <w:pPr>
        <w:ind w:firstLineChars="100" w:firstLine="240"/>
        <w:contextualSpacing/>
        <w:jc w:val="left"/>
        <w:rPr>
          <w:sz w:val="24"/>
          <w:szCs w:val="24"/>
          <w:lang w:eastAsia="zh-CN"/>
        </w:rPr>
      </w:pPr>
    </w:p>
    <w:p w14:paraId="6E002950" w14:textId="77777777" w:rsidR="00E719E8" w:rsidRPr="008719B8" w:rsidRDefault="00E719E8" w:rsidP="00E719E8">
      <w:pPr>
        <w:contextualSpacing/>
        <w:jc w:val="left"/>
        <w:rPr>
          <w:sz w:val="24"/>
          <w:szCs w:val="24"/>
        </w:rPr>
      </w:pPr>
      <w:r w:rsidRPr="008719B8">
        <w:rPr>
          <w:rFonts w:hint="eastAsia"/>
          <w:sz w:val="24"/>
          <w:szCs w:val="24"/>
        </w:rPr>
        <w:t>２  参加要件</w:t>
      </w:r>
    </w:p>
    <w:p w14:paraId="173DC725" w14:textId="321A7EEB" w:rsidR="00E719E8" w:rsidRPr="001C5935" w:rsidRDefault="00E719E8" w:rsidP="00E719E8">
      <w:pPr>
        <w:ind w:left="480" w:hangingChars="200" w:hanging="480"/>
        <w:contextualSpacing/>
        <w:jc w:val="left"/>
        <w:rPr>
          <w:sz w:val="24"/>
          <w:szCs w:val="24"/>
        </w:rPr>
      </w:pPr>
      <w:r w:rsidRPr="008719B8">
        <w:rPr>
          <w:rFonts w:hint="eastAsia"/>
          <w:sz w:val="24"/>
          <w:szCs w:val="24"/>
        </w:rPr>
        <w:t xml:space="preserve">　「</w:t>
      </w:r>
      <w:r w:rsidR="00A20B0A" w:rsidRPr="00A20B0A">
        <w:rPr>
          <w:sz w:val="24"/>
          <w:szCs w:val="24"/>
        </w:rPr>
        <w:t>藤沢市下水道施設官民連携業務委託</w:t>
      </w:r>
      <w:r w:rsidRPr="008719B8">
        <w:rPr>
          <w:rFonts w:hint="eastAsia"/>
          <w:sz w:val="24"/>
          <w:szCs w:val="24"/>
        </w:rPr>
        <w:t>」プロポーザル実施要領「第２章　プロポーザル参加に関する条件等」</w:t>
      </w:r>
      <w:r w:rsidR="00AC4547" w:rsidRPr="008719B8">
        <w:rPr>
          <w:rFonts w:hint="eastAsia"/>
          <w:sz w:val="24"/>
          <w:szCs w:val="24"/>
        </w:rPr>
        <w:t>に</w:t>
      </w:r>
      <w:r w:rsidRPr="008719B8">
        <w:rPr>
          <w:rFonts w:hint="eastAsia"/>
          <w:sz w:val="24"/>
          <w:szCs w:val="24"/>
        </w:rPr>
        <w:t>記載のとおり</w:t>
      </w:r>
    </w:p>
    <w:p w14:paraId="01190C58" w14:textId="77777777" w:rsidR="00E719E8" w:rsidRPr="001C5935" w:rsidRDefault="00E719E8">
      <w:pPr>
        <w:widowControl/>
        <w:jc w:val="left"/>
        <w:rPr>
          <w:rFonts w:ascii="ＭＳ ゴシック" w:eastAsia="ＭＳ ゴシック" w:hAnsi="ＭＳ ゴシック" w:cs="Arial"/>
        </w:rPr>
      </w:pPr>
      <w:r w:rsidRPr="001C5935">
        <w:rPr>
          <w:rFonts w:ascii="ＭＳ ゴシック" w:eastAsia="ＭＳ ゴシック" w:hAnsi="ＭＳ ゴシック" w:cs="Arial"/>
        </w:rPr>
        <w:br w:type="page"/>
      </w:r>
    </w:p>
    <w:p w14:paraId="6EFF4C8D" w14:textId="7E348896" w:rsidR="00247C18" w:rsidRPr="001C5935" w:rsidRDefault="00247C18" w:rsidP="00247C18">
      <w:pPr>
        <w:rPr>
          <w:rFonts w:ascii="ＭＳ ゴシック" w:eastAsia="ＭＳ ゴシック" w:hAnsi="ＭＳ ゴシック" w:cs="Arial"/>
          <w:sz w:val="24"/>
          <w:szCs w:val="24"/>
          <w:lang w:eastAsia="zh-CN"/>
        </w:rPr>
      </w:pPr>
      <w:r w:rsidRPr="001C5935">
        <w:rPr>
          <w:rFonts w:ascii="ＭＳ ゴシック" w:eastAsia="ＭＳ ゴシック" w:hAnsi="ＭＳ ゴシック" w:cs="Arial"/>
          <w:sz w:val="24"/>
          <w:szCs w:val="24"/>
          <w:lang w:eastAsia="zh-CN"/>
        </w:rPr>
        <w:lastRenderedPageBreak/>
        <w:t>（様式Ⅱ-</w:t>
      </w:r>
      <w:r w:rsidR="002D5E77" w:rsidRPr="002F76E7">
        <w:rPr>
          <w:rFonts w:ascii="ＭＳ ゴシック" w:eastAsia="ＭＳ ゴシック" w:hAnsi="ＭＳ ゴシック" w:cs="Arial"/>
          <w:sz w:val="24"/>
          <w:szCs w:val="24"/>
          <w:lang w:eastAsia="zh-CN"/>
        </w:rPr>
        <w:t>６</w:t>
      </w:r>
      <w:r w:rsidRPr="001C5935">
        <w:rPr>
          <w:rFonts w:ascii="ＭＳ ゴシック" w:eastAsia="ＭＳ ゴシック" w:hAnsi="ＭＳ ゴシック" w:cs="Arial"/>
          <w:sz w:val="24"/>
          <w:szCs w:val="24"/>
          <w:lang w:eastAsia="zh-CN"/>
        </w:rPr>
        <w:t>）</w:t>
      </w:r>
    </w:p>
    <w:p w14:paraId="5328B961" w14:textId="77777777" w:rsidR="00247C18" w:rsidRPr="001C5935" w:rsidRDefault="00247C18" w:rsidP="00247C18">
      <w:pPr>
        <w:autoSpaceDE w:val="0"/>
        <w:autoSpaceDN w:val="0"/>
        <w:spacing w:line="340" w:lineRule="exact"/>
        <w:jc w:val="center"/>
        <w:rPr>
          <w:rFonts w:cs="メイリオ"/>
          <w:b/>
          <w:sz w:val="28"/>
          <w:szCs w:val="28"/>
          <w:lang w:eastAsia="zh-CN"/>
        </w:rPr>
      </w:pPr>
      <w:r w:rsidRPr="001C5935">
        <w:rPr>
          <w:rFonts w:cs="メイリオ" w:hint="eastAsia"/>
          <w:b/>
          <w:sz w:val="28"/>
          <w:szCs w:val="28"/>
          <w:lang w:eastAsia="zh-CN"/>
        </w:rPr>
        <w:t>会　社　概　要</w:t>
      </w:r>
    </w:p>
    <w:p w14:paraId="5C5C9754" w14:textId="77777777" w:rsidR="00247C18" w:rsidRPr="001C5935" w:rsidRDefault="00247C18" w:rsidP="00247C18">
      <w:pPr>
        <w:rPr>
          <w:sz w:val="24"/>
          <w:szCs w:val="24"/>
        </w:rPr>
      </w:pPr>
      <w:r w:rsidRPr="001C5935">
        <w:rPr>
          <w:rFonts w:hint="eastAsia"/>
          <w:sz w:val="24"/>
          <w:szCs w:val="24"/>
        </w:rPr>
        <w:t>１　本店（本社）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030"/>
        <w:gridCol w:w="1252"/>
        <w:gridCol w:w="3548"/>
      </w:tblGrid>
      <w:tr w:rsidR="00247C18" w:rsidRPr="001C5935" w14:paraId="224CB1F7" w14:textId="77777777" w:rsidTr="00247C18">
        <w:tc>
          <w:tcPr>
            <w:tcW w:w="1809" w:type="dxa"/>
            <w:vMerge w:val="restart"/>
            <w:vAlign w:val="center"/>
          </w:tcPr>
          <w:p w14:paraId="67264A3B" w14:textId="77777777" w:rsidR="00247C18" w:rsidRPr="001C5935" w:rsidRDefault="00247C18" w:rsidP="00247C18">
            <w:pPr>
              <w:jc w:val="center"/>
              <w:rPr>
                <w:sz w:val="22"/>
              </w:rPr>
            </w:pPr>
            <w:r w:rsidRPr="00891B9E">
              <w:rPr>
                <w:rFonts w:hint="eastAsia"/>
                <w:w w:val="95"/>
                <w:kern w:val="0"/>
                <w:sz w:val="22"/>
                <w:fitText w:val="1260" w:id="-1438939122"/>
              </w:rPr>
              <w:t>商号又は名</w:t>
            </w:r>
            <w:r w:rsidRPr="00891B9E">
              <w:rPr>
                <w:rFonts w:hint="eastAsia"/>
                <w:spacing w:val="6"/>
                <w:w w:val="95"/>
                <w:kern w:val="0"/>
                <w:sz w:val="22"/>
                <w:fitText w:val="1260" w:id="-1438939122"/>
              </w:rPr>
              <w:t>称</w:t>
            </w:r>
          </w:p>
        </w:tc>
        <w:tc>
          <w:tcPr>
            <w:tcW w:w="8027" w:type="dxa"/>
            <w:gridSpan w:val="3"/>
            <w:tcBorders>
              <w:bottom w:val="dashed" w:sz="4" w:space="0" w:color="auto"/>
            </w:tcBorders>
            <w:vAlign w:val="center"/>
          </w:tcPr>
          <w:p w14:paraId="42FA95AC" w14:textId="77777777" w:rsidR="00247C18" w:rsidRPr="001C5935" w:rsidRDefault="00247C18" w:rsidP="00247C18">
            <w:pPr>
              <w:rPr>
                <w:sz w:val="22"/>
              </w:rPr>
            </w:pPr>
            <w:r w:rsidRPr="001C5935">
              <w:rPr>
                <w:rFonts w:hint="eastAsia"/>
                <w:sz w:val="22"/>
              </w:rPr>
              <w:t xml:space="preserve">フリガナ　</w:t>
            </w:r>
            <w:r w:rsidRPr="001C5935">
              <w:rPr>
                <w:rFonts w:hint="eastAsia"/>
                <w:color w:val="FF0000"/>
                <w:sz w:val="22"/>
              </w:rPr>
              <w:t>サンカクサンカクコウギョウ</w:t>
            </w:r>
          </w:p>
        </w:tc>
      </w:tr>
      <w:tr w:rsidR="00247C18" w:rsidRPr="001C5935" w14:paraId="1002A0A8" w14:textId="77777777" w:rsidTr="00247C18">
        <w:trPr>
          <w:trHeight w:val="454"/>
        </w:trPr>
        <w:tc>
          <w:tcPr>
            <w:tcW w:w="1809" w:type="dxa"/>
            <w:vMerge/>
            <w:vAlign w:val="center"/>
          </w:tcPr>
          <w:p w14:paraId="73541955" w14:textId="77777777" w:rsidR="00247C18" w:rsidRPr="001C5935" w:rsidRDefault="00247C18" w:rsidP="00247C18">
            <w:pPr>
              <w:rPr>
                <w:sz w:val="22"/>
              </w:rPr>
            </w:pPr>
          </w:p>
        </w:tc>
        <w:tc>
          <w:tcPr>
            <w:tcW w:w="8027" w:type="dxa"/>
            <w:gridSpan w:val="3"/>
            <w:tcBorders>
              <w:top w:val="dashed" w:sz="4" w:space="0" w:color="auto"/>
              <w:bottom w:val="single" w:sz="4" w:space="0" w:color="auto"/>
            </w:tcBorders>
            <w:vAlign w:val="center"/>
          </w:tcPr>
          <w:p w14:paraId="7C5CD274" w14:textId="77777777" w:rsidR="00247C18" w:rsidRPr="001C5935" w:rsidRDefault="00247C18" w:rsidP="00247C18">
            <w:pPr>
              <w:rPr>
                <w:sz w:val="22"/>
              </w:rPr>
            </w:pPr>
            <w:r w:rsidRPr="001C5935">
              <w:rPr>
                <w:rFonts w:hint="eastAsia"/>
                <w:color w:val="FF0000"/>
                <w:sz w:val="22"/>
              </w:rPr>
              <w:t>△△興業</w:t>
            </w:r>
          </w:p>
        </w:tc>
      </w:tr>
      <w:tr w:rsidR="00247C18" w:rsidRPr="001C5935" w14:paraId="36237D42" w14:textId="77777777" w:rsidTr="00247C18">
        <w:trPr>
          <w:trHeight w:val="163"/>
        </w:trPr>
        <w:tc>
          <w:tcPr>
            <w:tcW w:w="1809" w:type="dxa"/>
            <w:vMerge w:val="restart"/>
            <w:vAlign w:val="center"/>
          </w:tcPr>
          <w:p w14:paraId="4FDA11E4" w14:textId="055F9C51" w:rsidR="00247C18" w:rsidRPr="001C5935" w:rsidRDefault="00247C18" w:rsidP="00247C18">
            <w:pPr>
              <w:jc w:val="center"/>
              <w:rPr>
                <w:sz w:val="22"/>
              </w:rPr>
            </w:pPr>
            <w:r w:rsidRPr="00F0781D">
              <w:rPr>
                <w:rFonts w:hint="eastAsia"/>
                <w:spacing w:val="63"/>
                <w:kern w:val="0"/>
                <w:sz w:val="22"/>
                <w:fitText w:val="1260" w:id="-1438939121"/>
              </w:rPr>
              <w:t>代表者</w:t>
            </w:r>
            <w:r w:rsidRPr="00F0781D">
              <w:rPr>
                <w:rFonts w:hint="eastAsia"/>
                <w:spacing w:val="1"/>
                <w:kern w:val="0"/>
                <w:sz w:val="22"/>
                <w:fitText w:val="1260" w:id="-1438939121"/>
              </w:rPr>
              <w:t>名</w:t>
            </w:r>
          </w:p>
          <w:p w14:paraId="7BED2EE4" w14:textId="77777777" w:rsidR="00247C18" w:rsidRPr="001C5935" w:rsidRDefault="00247C18" w:rsidP="00247C18">
            <w:pPr>
              <w:jc w:val="center"/>
              <w:rPr>
                <w:sz w:val="22"/>
              </w:rPr>
            </w:pPr>
            <w:r w:rsidRPr="001C5935">
              <w:rPr>
                <w:rFonts w:hint="eastAsia"/>
                <w:sz w:val="22"/>
              </w:rPr>
              <w:t>（役職・氏名）</w:t>
            </w:r>
          </w:p>
        </w:tc>
        <w:tc>
          <w:tcPr>
            <w:tcW w:w="8027" w:type="dxa"/>
            <w:gridSpan w:val="3"/>
            <w:tcBorders>
              <w:bottom w:val="dashed" w:sz="4" w:space="0" w:color="auto"/>
            </w:tcBorders>
            <w:vAlign w:val="center"/>
          </w:tcPr>
          <w:p w14:paraId="552CE394" w14:textId="42DDC858" w:rsidR="00247C18" w:rsidRPr="001C5935" w:rsidRDefault="00247C18" w:rsidP="007E0E54">
            <w:pPr>
              <w:rPr>
                <w:sz w:val="22"/>
              </w:rPr>
            </w:pPr>
            <w:r w:rsidRPr="001C5935">
              <w:rPr>
                <w:rFonts w:hint="eastAsia"/>
                <w:sz w:val="22"/>
              </w:rPr>
              <w:t xml:space="preserve">フリガナ　</w:t>
            </w:r>
            <w:r w:rsidR="007E0E54" w:rsidRPr="001C5935">
              <w:rPr>
                <w:rFonts w:hint="eastAsia"/>
                <w:color w:val="FF0000"/>
                <w:sz w:val="22"/>
              </w:rPr>
              <w:t>シンジュク　イチロウ</w:t>
            </w:r>
          </w:p>
        </w:tc>
      </w:tr>
      <w:tr w:rsidR="00247C18" w:rsidRPr="001C5935" w14:paraId="022B28FB" w14:textId="77777777" w:rsidTr="00247C18">
        <w:trPr>
          <w:trHeight w:val="456"/>
        </w:trPr>
        <w:tc>
          <w:tcPr>
            <w:tcW w:w="1809" w:type="dxa"/>
            <w:vMerge/>
            <w:vAlign w:val="center"/>
          </w:tcPr>
          <w:p w14:paraId="0A891450" w14:textId="77777777" w:rsidR="00247C18" w:rsidRPr="001C5935" w:rsidRDefault="00247C18" w:rsidP="00247C18">
            <w:pPr>
              <w:jc w:val="center"/>
              <w:rPr>
                <w:sz w:val="22"/>
              </w:rPr>
            </w:pPr>
          </w:p>
        </w:tc>
        <w:tc>
          <w:tcPr>
            <w:tcW w:w="8027" w:type="dxa"/>
            <w:gridSpan w:val="3"/>
            <w:tcBorders>
              <w:top w:val="dashed" w:sz="4" w:space="0" w:color="auto"/>
            </w:tcBorders>
            <w:vAlign w:val="center"/>
          </w:tcPr>
          <w:p w14:paraId="47DCF18A" w14:textId="6AFDD610" w:rsidR="00247C18" w:rsidRPr="001C5935" w:rsidRDefault="00247C18" w:rsidP="007E0E54">
            <w:pPr>
              <w:rPr>
                <w:sz w:val="22"/>
              </w:rPr>
            </w:pPr>
            <w:r w:rsidRPr="001C5935">
              <w:rPr>
                <w:rFonts w:hint="eastAsia"/>
                <w:color w:val="FF0000"/>
                <w:sz w:val="22"/>
              </w:rPr>
              <w:t>代表取締役・</w:t>
            </w:r>
            <w:r w:rsidR="007E0E54" w:rsidRPr="001C5935">
              <w:rPr>
                <w:rFonts w:hint="eastAsia"/>
                <w:color w:val="FF0000"/>
                <w:sz w:val="22"/>
              </w:rPr>
              <w:t>新宿　一郎</w:t>
            </w:r>
          </w:p>
        </w:tc>
      </w:tr>
      <w:tr w:rsidR="00247C18" w:rsidRPr="001C5935" w14:paraId="6F39E99A" w14:textId="77777777" w:rsidTr="00247C18">
        <w:trPr>
          <w:trHeight w:val="414"/>
        </w:trPr>
        <w:tc>
          <w:tcPr>
            <w:tcW w:w="1809" w:type="dxa"/>
            <w:vAlign w:val="center"/>
          </w:tcPr>
          <w:p w14:paraId="4CCFE399" w14:textId="77777777" w:rsidR="00247C18" w:rsidRPr="001C5935" w:rsidRDefault="00247C18" w:rsidP="00247C18">
            <w:pPr>
              <w:jc w:val="center"/>
              <w:rPr>
                <w:sz w:val="22"/>
              </w:rPr>
            </w:pPr>
            <w:r w:rsidRPr="00F0781D">
              <w:rPr>
                <w:rFonts w:hint="eastAsia"/>
                <w:spacing w:val="150"/>
                <w:kern w:val="0"/>
                <w:sz w:val="22"/>
                <w:fitText w:val="1260" w:id="-1438939120"/>
              </w:rPr>
              <w:t>所在</w:t>
            </w:r>
            <w:r w:rsidRPr="00F0781D">
              <w:rPr>
                <w:rFonts w:hint="eastAsia"/>
                <w:kern w:val="0"/>
                <w:sz w:val="22"/>
                <w:fitText w:val="1260" w:id="-1438939120"/>
              </w:rPr>
              <w:t>地</w:t>
            </w:r>
          </w:p>
        </w:tc>
        <w:tc>
          <w:tcPr>
            <w:tcW w:w="8027" w:type="dxa"/>
            <w:gridSpan w:val="3"/>
            <w:vAlign w:val="center"/>
          </w:tcPr>
          <w:p w14:paraId="5E5B4A30" w14:textId="55861AFB" w:rsidR="00247C18" w:rsidRPr="001C5935" w:rsidRDefault="00014CA0" w:rsidP="00247C18">
            <w:pPr>
              <w:rPr>
                <w:sz w:val="22"/>
                <w:lang w:eastAsia="zh-CN"/>
              </w:rPr>
            </w:pPr>
            <w:r w:rsidRPr="001C5935">
              <w:rPr>
                <w:rFonts w:hint="eastAsia"/>
                <w:color w:val="FF0000"/>
                <w:sz w:val="22"/>
                <w:lang w:eastAsia="zh-CN"/>
              </w:rPr>
              <w:t>神奈川県</w:t>
            </w:r>
            <w:r w:rsidR="00247C18" w:rsidRPr="001C5935">
              <w:rPr>
                <w:rFonts w:hint="eastAsia"/>
                <w:color w:val="FF0000"/>
                <w:sz w:val="22"/>
                <w:lang w:eastAsia="zh-CN"/>
              </w:rPr>
              <w:t>○○区○○町○番地○号</w:t>
            </w:r>
          </w:p>
        </w:tc>
      </w:tr>
      <w:tr w:rsidR="00247C18" w:rsidRPr="001C5935" w14:paraId="079ADBED" w14:textId="77777777" w:rsidTr="00247C18">
        <w:trPr>
          <w:trHeight w:val="414"/>
        </w:trPr>
        <w:tc>
          <w:tcPr>
            <w:tcW w:w="1809" w:type="dxa"/>
            <w:vAlign w:val="center"/>
          </w:tcPr>
          <w:p w14:paraId="1BC3B4CE" w14:textId="77777777" w:rsidR="00247C18" w:rsidRPr="001C5935" w:rsidRDefault="00247C18" w:rsidP="00247C18">
            <w:pPr>
              <w:jc w:val="center"/>
              <w:rPr>
                <w:sz w:val="22"/>
              </w:rPr>
            </w:pPr>
            <w:r w:rsidRPr="00F0781D">
              <w:rPr>
                <w:rFonts w:hint="eastAsia"/>
                <w:spacing w:val="63"/>
                <w:kern w:val="0"/>
                <w:sz w:val="22"/>
                <w:fitText w:val="1260" w:id="-1438939136"/>
              </w:rPr>
              <w:t>業務内</w:t>
            </w:r>
            <w:r w:rsidRPr="00F0781D">
              <w:rPr>
                <w:rFonts w:hint="eastAsia"/>
                <w:spacing w:val="1"/>
                <w:kern w:val="0"/>
                <w:sz w:val="22"/>
                <w:fitText w:val="1260" w:id="-1438939136"/>
              </w:rPr>
              <w:t>容</w:t>
            </w:r>
          </w:p>
        </w:tc>
        <w:tc>
          <w:tcPr>
            <w:tcW w:w="8027" w:type="dxa"/>
            <w:gridSpan w:val="3"/>
            <w:vAlign w:val="center"/>
          </w:tcPr>
          <w:p w14:paraId="3DFC000E" w14:textId="7F9AEE62" w:rsidR="00247C18" w:rsidRPr="001C5935" w:rsidRDefault="00247C18">
            <w:pPr>
              <w:rPr>
                <w:color w:val="FF0000"/>
                <w:sz w:val="22"/>
              </w:rPr>
            </w:pPr>
            <w:r w:rsidRPr="001C5935">
              <w:rPr>
                <w:rFonts w:hint="eastAsia"/>
                <w:color w:val="FF0000"/>
                <w:sz w:val="22"/>
              </w:rPr>
              <w:t>建設業に関する相談及び技術指導、調査測量・計画・設計・監理</w:t>
            </w:r>
            <w:r w:rsidR="007E0E54" w:rsidRPr="001C5935">
              <w:rPr>
                <w:rFonts w:hint="eastAsia"/>
                <w:color w:val="FF0000"/>
                <w:sz w:val="22"/>
              </w:rPr>
              <w:t>等</w:t>
            </w:r>
          </w:p>
        </w:tc>
      </w:tr>
      <w:tr w:rsidR="00247C18" w:rsidRPr="001C5935" w14:paraId="29A8AA24" w14:textId="77777777" w:rsidTr="00247C18">
        <w:trPr>
          <w:trHeight w:val="414"/>
        </w:trPr>
        <w:tc>
          <w:tcPr>
            <w:tcW w:w="1809" w:type="dxa"/>
            <w:vAlign w:val="center"/>
          </w:tcPr>
          <w:p w14:paraId="5AF3C779" w14:textId="77777777" w:rsidR="00247C18" w:rsidRPr="001C5935" w:rsidRDefault="00247C18" w:rsidP="00247C18">
            <w:pPr>
              <w:jc w:val="center"/>
              <w:rPr>
                <w:sz w:val="22"/>
              </w:rPr>
            </w:pPr>
            <w:r w:rsidRPr="00F0781D">
              <w:rPr>
                <w:rFonts w:hint="eastAsia"/>
                <w:spacing w:val="20"/>
                <w:kern w:val="0"/>
                <w:sz w:val="22"/>
                <w:fitText w:val="1260" w:id="-1438939135"/>
              </w:rPr>
              <w:t>設立年月</w:t>
            </w:r>
            <w:r w:rsidRPr="00F0781D">
              <w:rPr>
                <w:rFonts w:hint="eastAsia"/>
                <w:kern w:val="0"/>
                <w:sz w:val="22"/>
                <w:fitText w:val="1260" w:id="-1438939135"/>
              </w:rPr>
              <w:t>日</w:t>
            </w:r>
          </w:p>
        </w:tc>
        <w:tc>
          <w:tcPr>
            <w:tcW w:w="3109" w:type="dxa"/>
            <w:vAlign w:val="center"/>
          </w:tcPr>
          <w:p w14:paraId="55384585" w14:textId="77777777" w:rsidR="00247C18" w:rsidRPr="001C5935" w:rsidRDefault="00247C18" w:rsidP="00247C18">
            <w:pPr>
              <w:rPr>
                <w:sz w:val="22"/>
              </w:rPr>
            </w:pPr>
            <w:r w:rsidRPr="001C5935">
              <w:rPr>
                <w:color w:val="FF0000"/>
                <w:sz w:val="22"/>
              </w:rPr>
              <w:t>昭和○年○月○日</w:t>
            </w:r>
          </w:p>
        </w:tc>
        <w:tc>
          <w:tcPr>
            <w:tcW w:w="1277" w:type="dxa"/>
            <w:vAlign w:val="center"/>
          </w:tcPr>
          <w:p w14:paraId="6ACFF3FA" w14:textId="77777777" w:rsidR="00247C18" w:rsidRPr="001C5935" w:rsidRDefault="00247C18" w:rsidP="00247C18">
            <w:pPr>
              <w:jc w:val="center"/>
              <w:rPr>
                <w:sz w:val="22"/>
              </w:rPr>
            </w:pPr>
            <w:r w:rsidRPr="001C5935">
              <w:rPr>
                <w:rFonts w:hint="eastAsia"/>
                <w:sz w:val="22"/>
              </w:rPr>
              <w:t>資本金</w:t>
            </w:r>
          </w:p>
        </w:tc>
        <w:tc>
          <w:tcPr>
            <w:tcW w:w="3641" w:type="dxa"/>
            <w:vAlign w:val="center"/>
          </w:tcPr>
          <w:p w14:paraId="46CFB6E8" w14:textId="77777777" w:rsidR="00247C18" w:rsidRPr="001C5935" w:rsidRDefault="00247C18" w:rsidP="00247C18">
            <w:pPr>
              <w:rPr>
                <w:sz w:val="22"/>
              </w:rPr>
            </w:pPr>
            <w:r w:rsidRPr="001C5935">
              <w:rPr>
                <w:color w:val="FF0000"/>
                <w:sz w:val="22"/>
              </w:rPr>
              <w:t>○○○円</w:t>
            </w:r>
          </w:p>
        </w:tc>
      </w:tr>
      <w:tr w:rsidR="00247C18" w:rsidRPr="001C5935" w14:paraId="34EC2829" w14:textId="77777777" w:rsidTr="00247C18">
        <w:trPr>
          <w:trHeight w:val="414"/>
        </w:trPr>
        <w:tc>
          <w:tcPr>
            <w:tcW w:w="1809" w:type="dxa"/>
            <w:vAlign w:val="center"/>
          </w:tcPr>
          <w:p w14:paraId="4693E1F9" w14:textId="24E9166C" w:rsidR="00247C18" w:rsidRPr="001C5935" w:rsidRDefault="00E7613A" w:rsidP="00247C18">
            <w:pPr>
              <w:jc w:val="center"/>
              <w:rPr>
                <w:sz w:val="22"/>
              </w:rPr>
            </w:pPr>
            <w:r w:rsidRPr="00F0781D">
              <w:rPr>
                <w:spacing w:val="465"/>
                <w:kern w:val="0"/>
                <w:sz w:val="22"/>
                <w:fitText w:val="1260" w:id="-1438939134"/>
              </w:rPr>
              <w:t>TE</w:t>
            </w:r>
            <w:r w:rsidRPr="00F0781D">
              <w:rPr>
                <w:kern w:val="0"/>
                <w:sz w:val="22"/>
                <w:fitText w:val="1260" w:id="-1438939134"/>
              </w:rPr>
              <w:t>L</w:t>
            </w:r>
          </w:p>
        </w:tc>
        <w:tc>
          <w:tcPr>
            <w:tcW w:w="3109" w:type="dxa"/>
            <w:vAlign w:val="center"/>
          </w:tcPr>
          <w:p w14:paraId="3250DE75" w14:textId="77777777" w:rsidR="00247C18" w:rsidRPr="001C5935" w:rsidRDefault="00247C18" w:rsidP="00247C18">
            <w:pPr>
              <w:rPr>
                <w:sz w:val="22"/>
              </w:rPr>
            </w:pPr>
            <w:r w:rsidRPr="001C5935">
              <w:rPr>
                <w:color w:val="FF0000"/>
                <w:sz w:val="22"/>
              </w:rPr>
              <w:t>○○-○○-○○</w:t>
            </w:r>
          </w:p>
        </w:tc>
        <w:tc>
          <w:tcPr>
            <w:tcW w:w="1277" w:type="dxa"/>
            <w:vAlign w:val="center"/>
          </w:tcPr>
          <w:p w14:paraId="6372EF8A" w14:textId="0ECF6A0A" w:rsidR="00247C18" w:rsidRPr="001C5935" w:rsidRDefault="00E7613A" w:rsidP="00247C18">
            <w:pPr>
              <w:jc w:val="center"/>
              <w:rPr>
                <w:sz w:val="22"/>
              </w:rPr>
            </w:pPr>
            <w:r w:rsidRPr="001C5935">
              <w:rPr>
                <w:rFonts w:hint="eastAsia"/>
                <w:sz w:val="22"/>
              </w:rPr>
              <w:t>FAX</w:t>
            </w:r>
          </w:p>
        </w:tc>
        <w:tc>
          <w:tcPr>
            <w:tcW w:w="3641" w:type="dxa"/>
            <w:vAlign w:val="center"/>
          </w:tcPr>
          <w:p w14:paraId="4B5C7472" w14:textId="77777777" w:rsidR="00247C18" w:rsidRPr="001C5935" w:rsidRDefault="00247C18" w:rsidP="00247C18">
            <w:pPr>
              <w:rPr>
                <w:sz w:val="22"/>
              </w:rPr>
            </w:pPr>
            <w:r w:rsidRPr="001C5935">
              <w:rPr>
                <w:color w:val="FF0000"/>
                <w:sz w:val="22"/>
              </w:rPr>
              <w:t>○○-○○-○○</w:t>
            </w:r>
          </w:p>
        </w:tc>
      </w:tr>
      <w:tr w:rsidR="00247C18" w:rsidRPr="001C5935" w14:paraId="5092CC71" w14:textId="77777777" w:rsidTr="00247C18">
        <w:trPr>
          <w:trHeight w:val="414"/>
        </w:trPr>
        <w:tc>
          <w:tcPr>
            <w:tcW w:w="1809" w:type="dxa"/>
            <w:vAlign w:val="center"/>
          </w:tcPr>
          <w:p w14:paraId="62CD7234" w14:textId="77777777" w:rsidR="00247C18" w:rsidRPr="001C5935" w:rsidRDefault="00247C18" w:rsidP="00247C18">
            <w:pPr>
              <w:jc w:val="center"/>
              <w:rPr>
                <w:sz w:val="22"/>
              </w:rPr>
            </w:pPr>
            <w:r w:rsidRPr="00F0781D">
              <w:rPr>
                <w:spacing w:val="120"/>
                <w:kern w:val="0"/>
                <w:sz w:val="22"/>
                <w:fitText w:val="1260" w:id="-1438939133"/>
              </w:rPr>
              <w:t>E-mai</w:t>
            </w:r>
            <w:r w:rsidRPr="00F0781D">
              <w:rPr>
                <w:kern w:val="0"/>
                <w:sz w:val="22"/>
                <w:fitText w:val="1260" w:id="-1438939133"/>
              </w:rPr>
              <w:t>l</w:t>
            </w:r>
          </w:p>
        </w:tc>
        <w:tc>
          <w:tcPr>
            <w:tcW w:w="8027" w:type="dxa"/>
            <w:gridSpan w:val="3"/>
            <w:vAlign w:val="center"/>
          </w:tcPr>
          <w:p w14:paraId="7EA30F67" w14:textId="77777777" w:rsidR="00247C18" w:rsidRPr="001C5935" w:rsidRDefault="00247C18" w:rsidP="00247C18">
            <w:pPr>
              <w:rPr>
                <w:color w:val="FF0000"/>
                <w:sz w:val="22"/>
              </w:rPr>
            </w:pPr>
            <w:r w:rsidRPr="001C5935">
              <w:rPr>
                <w:rFonts w:hint="eastAsia"/>
                <w:color w:val="FF0000"/>
                <w:sz w:val="22"/>
              </w:rPr>
              <w:t>○○○＠○○</w:t>
            </w:r>
            <w:r w:rsidRPr="001C5935">
              <w:rPr>
                <w:color w:val="FF0000"/>
                <w:sz w:val="22"/>
              </w:rPr>
              <w:t>.com</w:t>
            </w:r>
          </w:p>
        </w:tc>
      </w:tr>
    </w:tbl>
    <w:p w14:paraId="2AB9E5CA" w14:textId="77777777" w:rsidR="00247C18" w:rsidRPr="001C5935" w:rsidRDefault="00247C18" w:rsidP="00247C18">
      <w:pPr>
        <w:spacing w:beforeLines="50" w:before="180"/>
        <w:rPr>
          <w:sz w:val="24"/>
          <w:szCs w:val="24"/>
        </w:rPr>
      </w:pPr>
      <w:r w:rsidRPr="001C5935">
        <w:rPr>
          <w:rFonts w:hint="eastAsia"/>
          <w:sz w:val="24"/>
          <w:szCs w:val="24"/>
        </w:rPr>
        <w:t>２　支店・営業所</w:t>
      </w:r>
    </w:p>
    <w:p w14:paraId="38B14EF3" w14:textId="7EFF542E" w:rsidR="00247C18" w:rsidRPr="001C5935" w:rsidRDefault="00247C18" w:rsidP="00247C18">
      <w:pPr>
        <w:rPr>
          <w:sz w:val="24"/>
          <w:szCs w:val="24"/>
        </w:rPr>
      </w:pPr>
      <w:r w:rsidRPr="001C5935">
        <w:rPr>
          <w:rFonts w:hint="eastAsia"/>
          <w:sz w:val="24"/>
          <w:szCs w:val="24"/>
        </w:rPr>
        <w:t>※本店（本社）において契約する場合は、商号又は名称</w:t>
      </w:r>
      <w:r w:rsidRPr="008719B8">
        <w:rPr>
          <w:rFonts w:hint="eastAsia"/>
          <w:sz w:val="24"/>
          <w:szCs w:val="24"/>
        </w:rPr>
        <w:t>欄に「</w:t>
      </w:r>
      <w:r w:rsidR="00B72C59" w:rsidRPr="008719B8">
        <w:rPr>
          <w:rFonts w:hint="eastAsia"/>
          <w:sz w:val="24"/>
          <w:szCs w:val="24"/>
        </w:rPr>
        <w:t>すべて</w:t>
      </w:r>
      <w:r w:rsidRPr="008719B8">
        <w:rPr>
          <w:rFonts w:hint="eastAsia"/>
          <w:sz w:val="24"/>
          <w:szCs w:val="24"/>
        </w:rPr>
        <w:t>同</w:t>
      </w:r>
      <w:r w:rsidRPr="001C5935">
        <w:rPr>
          <w:rFonts w:hint="eastAsia"/>
          <w:sz w:val="24"/>
          <w:szCs w:val="24"/>
        </w:rPr>
        <w:t>上」と</w:t>
      </w:r>
      <w:r w:rsidRPr="001C5935">
        <w:rPr>
          <w:rFonts w:cs="メイリオ" w:hint="eastAsia"/>
          <w:sz w:val="24"/>
          <w:szCs w:val="24"/>
        </w:rPr>
        <w:t>記載</w:t>
      </w:r>
      <w:r w:rsidRPr="001C5935">
        <w:rPr>
          <w:rFonts w:hint="eastAsia"/>
          <w:sz w:val="24"/>
          <w:szCs w:val="24"/>
        </w:rPr>
        <w:t>すること</w:t>
      </w:r>
      <w:r w:rsidR="005134EA" w:rsidRPr="001C5935">
        <w:rPr>
          <w:rFonts w:hint="eastAsia"/>
          <w:sz w:val="24"/>
          <w:szCs w:val="24"/>
        </w:rPr>
        <w:t>。</w:t>
      </w:r>
    </w:p>
    <w:p w14:paraId="052E8E95" w14:textId="77DCA1D7" w:rsidR="00247C18" w:rsidRPr="001C5935" w:rsidRDefault="00247C18" w:rsidP="00247C18">
      <w:pPr>
        <w:rPr>
          <w:sz w:val="24"/>
          <w:szCs w:val="24"/>
        </w:rPr>
      </w:pPr>
      <w:r w:rsidRPr="001C5935">
        <w:rPr>
          <w:rFonts w:hint="eastAsia"/>
          <w:sz w:val="24"/>
          <w:szCs w:val="24"/>
        </w:rPr>
        <w:t>※実態のある支店及び営業所を</w:t>
      </w:r>
      <w:r w:rsidRPr="001C5935">
        <w:rPr>
          <w:rFonts w:cs="メイリオ" w:hint="eastAsia"/>
          <w:sz w:val="24"/>
          <w:szCs w:val="24"/>
        </w:rPr>
        <w:t>記載</w:t>
      </w:r>
      <w:r w:rsidRPr="001C5935">
        <w:rPr>
          <w:rFonts w:hint="eastAsia"/>
          <w:sz w:val="24"/>
          <w:szCs w:val="24"/>
        </w:rPr>
        <w:t>すること</w:t>
      </w:r>
      <w:r w:rsidR="005134EA" w:rsidRPr="001C5935">
        <w:rPr>
          <w:rFonts w:hint="eastAsia"/>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028"/>
        <w:gridCol w:w="1256"/>
        <w:gridCol w:w="3545"/>
      </w:tblGrid>
      <w:tr w:rsidR="00247C18" w:rsidRPr="001C5935" w14:paraId="4B4F6EF6" w14:textId="77777777" w:rsidTr="00247C18">
        <w:trPr>
          <w:jc w:val="center"/>
        </w:trPr>
        <w:tc>
          <w:tcPr>
            <w:tcW w:w="1800" w:type="dxa"/>
            <w:vMerge w:val="restart"/>
            <w:vAlign w:val="center"/>
          </w:tcPr>
          <w:p w14:paraId="6620967C" w14:textId="77777777" w:rsidR="00247C18" w:rsidRPr="001C5935" w:rsidRDefault="00247C18" w:rsidP="00247C18">
            <w:pPr>
              <w:jc w:val="center"/>
              <w:rPr>
                <w:sz w:val="22"/>
              </w:rPr>
            </w:pPr>
            <w:r w:rsidRPr="00891B9E">
              <w:rPr>
                <w:rFonts w:hint="eastAsia"/>
                <w:w w:val="95"/>
                <w:kern w:val="0"/>
                <w:sz w:val="22"/>
                <w:fitText w:val="1260" w:id="-1438939132"/>
              </w:rPr>
              <w:t>商号又は名</w:t>
            </w:r>
            <w:r w:rsidRPr="00891B9E">
              <w:rPr>
                <w:rFonts w:hint="eastAsia"/>
                <w:spacing w:val="6"/>
                <w:w w:val="95"/>
                <w:kern w:val="0"/>
                <w:sz w:val="22"/>
                <w:fitText w:val="1260" w:id="-1438939132"/>
              </w:rPr>
              <w:t>称</w:t>
            </w:r>
          </w:p>
        </w:tc>
        <w:tc>
          <w:tcPr>
            <w:tcW w:w="7829" w:type="dxa"/>
            <w:gridSpan w:val="3"/>
            <w:tcBorders>
              <w:bottom w:val="dashed" w:sz="4" w:space="0" w:color="auto"/>
            </w:tcBorders>
            <w:vAlign w:val="center"/>
          </w:tcPr>
          <w:p w14:paraId="0B3A0145" w14:textId="591DE809" w:rsidR="00247C18" w:rsidRPr="001C5935" w:rsidRDefault="00247C18" w:rsidP="00247C18">
            <w:pPr>
              <w:rPr>
                <w:sz w:val="22"/>
              </w:rPr>
            </w:pPr>
            <w:r w:rsidRPr="001C5935">
              <w:rPr>
                <w:rFonts w:hint="eastAsia"/>
                <w:sz w:val="22"/>
              </w:rPr>
              <w:t xml:space="preserve">フリガナ　</w:t>
            </w:r>
            <w:r w:rsidRPr="001C5935">
              <w:rPr>
                <w:rFonts w:hint="eastAsia"/>
                <w:color w:val="FF0000"/>
                <w:sz w:val="22"/>
              </w:rPr>
              <w:t xml:space="preserve">サンカクサンカクコウギョウ　</w:t>
            </w:r>
            <w:r w:rsidR="002D0EC0" w:rsidRPr="001C5935">
              <w:rPr>
                <w:rFonts w:hint="eastAsia"/>
                <w:color w:val="FF0000"/>
                <w:sz w:val="22"/>
              </w:rPr>
              <w:t>カナガワ</w:t>
            </w:r>
            <w:r w:rsidR="007E0E54" w:rsidRPr="001C5935">
              <w:rPr>
                <w:rFonts w:hint="eastAsia"/>
                <w:color w:val="FF0000"/>
                <w:sz w:val="22"/>
              </w:rPr>
              <w:t>シシャ</w:t>
            </w:r>
          </w:p>
        </w:tc>
      </w:tr>
      <w:tr w:rsidR="00247C18" w:rsidRPr="001C5935" w14:paraId="79B2DD63" w14:textId="77777777" w:rsidTr="00247C18">
        <w:trPr>
          <w:trHeight w:val="454"/>
          <w:jc w:val="center"/>
        </w:trPr>
        <w:tc>
          <w:tcPr>
            <w:tcW w:w="1800" w:type="dxa"/>
            <w:vMerge/>
            <w:vAlign w:val="center"/>
          </w:tcPr>
          <w:p w14:paraId="4160A45D" w14:textId="77777777" w:rsidR="00247C18" w:rsidRPr="001C5935" w:rsidRDefault="00247C18" w:rsidP="00247C18">
            <w:pPr>
              <w:rPr>
                <w:sz w:val="22"/>
              </w:rPr>
            </w:pPr>
          </w:p>
        </w:tc>
        <w:tc>
          <w:tcPr>
            <w:tcW w:w="7829" w:type="dxa"/>
            <w:gridSpan w:val="3"/>
            <w:tcBorders>
              <w:top w:val="dashed" w:sz="4" w:space="0" w:color="auto"/>
              <w:bottom w:val="single" w:sz="4" w:space="0" w:color="auto"/>
            </w:tcBorders>
            <w:vAlign w:val="center"/>
          </w:tcPr>
          <w:p w14:paraId="338E6B30" w14:textId="4E57BD72" w:rsidR="00247C18" w:rsidRPr="001C5935" w:rsidRDefault="00247C18" w:rsidP="007E0E54">
            <w:pPr>
              <w:rPr>
                <w:sz w:val="22"/>
              </w:rPr>
            </w:pPr>
            <w:r w:rsidRPr="001C5935">
              <w:rPr>
                <w:color w:val="FF0000"/>
                <w:sz w:val="22"/>
              </w:rPr>
              <w:t>△△</w:t>
            </w:r>
            <w:r w:rsidR="007E0E54" w:rsidRPr="001C5935">
              <w:rPr>
                <w:color w:val="FF0000"/>
                <w:sz w:val="22"/>
              </w:rPr>
              <w:t xml:space="preserve">興業　</w:t>
            </w:r>
            <w:r w:rsidR="002D0EC0" w:rsidRPr="001C5935">
              <w:rPr>
                <w:color w:val="FF0000"/>
                <w:sz w:val="22"/>
              </w:rPr>
              <w:t>神奈川</w:t>
            </w:r>
            <w:r w:rsidRPr="001C5935">
              <w:rPr>
                <w:color w:val="FF0000"/>
                <w:sz w:val="22"/>
              </w:rPr>
              <w:t>支社</w:t>
            </w:r>
          </w:p>
        </w:tc>
      </w:tr>
      <w:tr w:rsidR="00247C18" w:rsidRPr="001C5935" w14:paraId="748443F9" w14:textId="77777777" w:rsidTr="00247C18">
        <w:trPr>
          <w:trHeight w:val="163"/>
          <w:jc w:val="center"/>
        </w:trPr>
        <w:tc>
          <w:tcPr>
            <w:tcW w:w="1800" w:type="dxa"/>
            <w:vMerge w:val="restart"/>
            <w:vAlign w:val="center"/>
          </w:tcPr>
          <w:p w14:paraId="5DE40DB5" w14:textId="4623ABAB" w:rsidR="00247C18" w:rsidRPr="001C5935" w:rsidRDefault="00247C18" w:rsidP="00247C18">
            <w:pPr>
              <w:jc w:val="center"/>
              <w:rPr>
                <w:sz w:val="22"/>
              </w:rPr>
            </w:pPr>
            <w:r w:rsidRPr="001C5935">
              <w:rPr>
                <w:rFonts w:hint="eastAsia"/>
                <w:sz w:val="22"/>
              </w:rPr>
              <w:t>代表者名</w:t>
            </w:r>
          </w:p>
          <w:p w14:paraId="10EEC494" w14:textId="77777777" w:rsidR="00247C18" w:rsidRPr="001C5935" w:rsidRDefault="00247C18" w:rsidP="00247C18">
            <w:pPr>
              <w:jc w:val="center"/>
              <w:rPr>
                <w:sz w:val="22"/>
              </w:rPr>
            </w:pPr>
            <w:r w:rsidRPr="001C5935">
              <w:rPr>
                <w:rFonts w:hint="eastAsia"/>
                <w:sz w:val="22"/>
              </w:rPr>
              <w:t>（役職・氏名）</w:t>
            </w:r>
          </w:p>
        </w:tc>
        <w:tc>
          <w:tcPr>
            <w:tcW w:w="7829" w:type="dxa"/>
            <w:gridSpan w:val="3"/>
            <w:tcBorders>
              <w:bottom w:val="dashed" w:sz="4" w:space="0" w:color="auto"/>
            </w:tcBorders>
            <w:vAlign w:val="center"/>
          </w:tcPr>
          <w:p w14:paraId="32F823DA" w14:textId="587CA134" w:rsidR="00247C18" w:rsidRPr="001C5935" w:rsidRDefault="00247C18" w:rsidP="00247C18">
            <w:pPr>
              <w:rPr>
                <w:sz w:val="22"/>
              </w:rPr>
            </w:pPr>
            <w:r w:rsidRPr="001C5935">
              <w:rPr>
                <w:rFonts w:hint="eastAsia"/>
                <w:sz w:val="22"/>
              </w:rPr>
              <w:t xml:space="preserve">フリガナ　</w:t>
            </w:r>
            <w:r w:rsidR="002D0EC0" w:rsidRPr="001C5935">
              <w:rPr>
                <w:rFonts w:hint="eastAsia"/>
                <w:color w:val="FF0000"/>
                <w:sz w:val="22"/>
              </w:rPr>
              <w:t>フジサワ</w:t>
            </w:r>
            <w:r w:rsidR="007E0E54" w:rsidRPr="001C5935">
              <w:rPr>
                <w:rFonts w:hint="eastAsia"/>
                <w:color w:val="FF0000"/>
                <w:sz w:val="22"/>
              </w:rPr>
              <w:t xml:space="preserve">　タロウ</w:t>
            </w:r>
          </w:p>
        </w:tc>
      </w:tr>
      <w:tr w:rsidR="00247C18" w:rsidRPr="001C5935" w14:paraId="30ADA545" w14:textId="77777777" w:rsidTr="00247C18">
        <w:trPr>
          <w:trHeight w:val="454"/>
          <w:jc w:val="center"/>
        </w:trPr>
        <w:tc>
          <w:tcPr>
            <w:tcW w:w="1800" w:type="dxa"/>
            <w:vMerge/>
            <w:vAlign w:val="center"/>
          </w:tcPr>
          <w:p w14:paraId="1130A93C" w14:textId="77777777" w:rsidR="00247C18" w:rsidRPr="001C5935" w:rsidRDefault="00247C18" w:rsidP="00247C18">
            <w:pPr>
              <w:jc w:val="center"/>
              <w:rPr>
                <w:sz w:val="22"/>
              </w:rPr>
            </w:pPr>
          </w:p>
        </w:tc>
        <w:tc>
          <w:tcPr>
            <w:tcW w:w="7829" w:type="dxa"/>
            <w:gridSpan w:val="3"/>
            <w:tcBorders>
              <w:top w:val="dashed" w:sz="4" w:space="0" w:color="auto"/>
            </w:tcBorders>
            <w:vAlign w:val="center"/>
          </w:tcPr>
          <w:p w14:paraId="12D92D5B" w14:textId="7FD09DB2" w:rsidR="00247C18" w:rsidRPr="001C5935" w:rsidRDefault="00247C18" w:rsidP="00247C18">
            <w:pPr>
              <w:rPr>
                <w:sz w:val="22"/>
              </w:rPr>
            </w:pPr>
            <w:r w:rsidRPr="001C5935">
              <w:rPr>
                <w:color w:val="FF0000"/>
                <w:sz w:val="22"/>
              </w:rPr>
              <w:t>支社長・</w:t>
            </w:r>
            <w:r w:rsidR="002D0EC0" w:rsidRPr="001C5935">
              <w:rPr>
                <w:rFonts w:hint="eastAsia"/>
                <w:color w:val="FF0000"/>
                <w:sz w:val="22"/>
              </w:rPr>
              <w:t>藤沢</w:t>
            </w:r>
            <w:r w:rsidR="007E0E54" w:rsidRPr="001C5935">
              <w:rPr>
                <w:rFonts w:hint="eastAsia"/>
                <w:color w:val="FF0000"/>
                <w:sz w:val="22"/>
              </w:rPr>
              <w:t xml:space="preserve">　太郎</w:t>
            </w:r>
          </w:p>
        </w:tc>
      </w:tr>
      <w:tr w:rsidR="00247C18" w:rsidRPr="001C5935" w14:paraId="50C8C57F" w14:textId="77777777" w:rsidTr="00247C18">
        <w:trPr>
          <w:trHeight w:val="414"/>
          <w:jc w:val="center"/>
        </w:trPr>
        <w:tc>
          <w:tcPr>
            <w:tcW w:w="1800" w:type="dxa"/>
            <w:vAlign w:val="center"/>
          </w:tcPr>
          <w:p w14:paraId="10AA1E2A" w14:textId="77777777" w:rsidR="00247C18" w:rsidRPr="001C5935" w:rsidRDefault="00247C18" w:rsidP="00247C18">
            <w:pPr>
              <w:jc w:val="center"/>
              <w:rPr>
                <w:sz w:val="22"/>
              </w:rPr>
            </w:pPr>
            <w:r w:rsidRPr="001C5935">
              <w:rPr>
                <w:rFonts w:hint="eastAsia"/>
                <w:sz w:val="22"/>
              </w:rPr>
              <w:t>支店の所在地</w:t>
            </w:r>
          </w:p>
        </w:tc>
        <w:tc>
          <w:tcPr>
            <w:tcW w:w="7829" w:type="dxa"/>
            <w:gridSpan w:val="3"/>
            <w:vAlign w:val="center"/>
          </w:tcPr>
          <w:p w14:paraId="6953D96B" w14:textId="1A759D19" w:rsidR="00247C18" w:rsidRPr="001C5935" w:rsidRDefault="002D0EC0" w:rsidP="00247C18">
            <w:pPr>
              <w:rPr>
                <w:sz w:val="22"/>
              </w:rPr>
            </w:pPr>
            <w:r w:rsidRPr="001C5935">
              <w:rPr>
                <w:rFonts w:hint="eastAsia"/>
                <w:color w:val="FF0000"/>
                <w:sz w:val="22"/>
              </w:rPr>
              <w:t>神奈川県</w:t>
            </w:r>
            <w:r w:rsidR="009844F0" w:rsidRPr="001C5935">
              <w:rPr>
                <w:rFonts w:hint="eastAsia"/>
                <w:color w:val="FF0000"/>
                <w:sz w:val="22"/>
              </w:rPr>
              <w:t>藤沢市</w:t>
            </w:r>
            <w:r w:rsidR="00247C18" w:rsidRPr="001C5935">
              <w:rPr>
                <w:rFonts w:hint="eastAsia"/>
                <w:color w:val="FF0000"/>
                <w:sz w:val="22"/>
              </w:rPr>
              <w:t>○○町○番地○号　○○ビル○階</w:t>
            </w:r>
          </w:p>
        </w:tc>
      </w:tr>
      <w:tr w:rsidR="00247C18" w:rsidRPr="001C5935" w14:paraId="0B7AA778" w14:textId="77777777" w:rsidTr="00247C18">
        <w:trPr>
          <w:trHeight w:val="414"/>
          <w:jc w:val="center"/>
        </w:trPr>
        <w:tc>
          <w:tcPr>
            <w:tcW w:w="1800" w:type="dxa"/>
            <w:vAlign w:val="center"/>
          </w:tcPr>
          <w:p w14:paraId="414D7AFE" w14:textId="77777777" w:rsidR="00247C18" w:rsidRPr="001C5935" w:rsidRDefault="00247C18" w:rsidP="00247C18">
            <w:pPr>
              <w:jc w:val="center"/>
              <w:rPr>
                <w:sz w:val="22"/>
              </w:rPr>
            </w:pPr>
            <w:r w:rsidRPr="001C5935">
              <w:rPr>
                <w:rFonts w:hint="eastAsia"/>
                <w:sz w:val="22"/>
              </w:rPr>
              <w:t>支店の業務内容</w:t>
            </w:r>
          </w:p>
        </w:tc>
        <w:tc>
          <w:tcPr>
            <w:tcW w:w="7829" w:type="dxa"/>
            <w:gridSpan w:val="3"/>
            <w:vAlign w:val="center"/>
          </w:tcPr>
          <w:p w14:paraId="547444A7" w14:textId="75B81804" w:rsidR="00247C18" w:rsidRPr="001C5935" w:rsidRDefault="00247C18">
            <w:pPr>
              <w:rPr>
                <w:sz w:val="22"/>
              </w:rPr>
            </w:pPr>
            <w:r w:rsidRPr="001C5935">
              <w:rPr>
                <w:rFonts w:hint="eastAsia"/>
                <w:color w:val="FF0000"/>
                <w:sz w:val="22"/>
              </w:rPr>
              <w:t>建設業に関する相談及び技術指導、調査測量・計画・設計・監理</w:t>
            </w:r>
            <w:r w:rsidR="007E0E54" w:rsidRPr="001C5935">
              <w:rPr>
                <w:rFonts w:hint="eastAsia"/>
                <w:color w:val="FF0000"/>
                <w:sz w:val="22"/>
              </w:rPr>
              <w:t>等</w:t>
            </w:r>
          </w:p>
        </w:tc>
      </w:tr>
      <w:tr w:rsidR="00247C18" w:rsidRPr="001C5935" w14:paraId="1528F598" w14:textId="77777777" w:rsidTr="00247C18">
        <w:trPr>
          <w:trHeight w:val="414"/>
          <w:jc w:val="center"/>
        </w:trPr>
        <w:tc>
          <w:tcPr>
            <w:tcW w:w="1800" w:type="dxa"/>
            <w:vAlign w:val="center"/>
          </w:tcPr>
          <w:p w14:paraId="7B77502D" w14:textId="77777777" w:rsidR="00247C18" w:rsidRPr="001C5935" w:rsidRDefault="00247C18" w:rsidP="00247C18">
            <w:pPr>
              <w:jc w:val="center"/>
              <w:rPr>
                <w:sz w:val="22"/>
              </w:rPr>
            </w:pPr>
            <w:r w:rsidRPr="001C5935">
              <w:rPr>
                <w:rFonts w:hint="eastAsia"/>
                <w:sz w:val="22"/>
              </w:rPr>
              <w:t>支店設立年月日</w:t>
            </w:r>
          </w:p>
        </w:tc>
        <w:tc>
          <w:tcPr>
            <w:tcW w:w="7829" w:type="dxa"/>
            <w:gridSpan w:val="3"/>
            <w:vAlign w:val="center"/>
          </w:tcPr>
          <w:p w14:paraId="2B4BC749" w14:textId="77777777" w:rsidR="00247C18" w:rsidRPr="001C5935" w:rsidRDefault="00247C18" w:rsidP="00247C18">
            <w:pPr>
              <w:rPr>
                <w:sz w:val="22"/>
              </w:rPr>
            </w:pPr>
            <w:r w:rsidRPr="001C5935">
              <w:rPr>
                <w:color w:val="FF0000"/>
                <w:sz w:val="22"/>
              </w:rPr>
              <w:t>平成○年○月○日</w:t>
            </w:r>
          </w:p>
        </w:tc>
      </w:tr>
      <w:tr w:rsidR="00247C18" w:rsidRPr="001C5935" w14:paraId="173D7AD9" w14:textId="77777777" w:rsidTr="00247C18">
        <w:trPr>
          <w:trHeight w:val="414"/>
          <w:jc w:val="center"/>
        </w:trPr>
        <w:tc>
          <w:tcPr>
            <w:tcW w:w="1800" w:type="dxa"/>
            <w:vAlign w:val="center"/>
          </w:tcPr>
          <w:p w14:paraId="5F6272ED" w14:textId="08523083" w:rsidR="00247C18" w:rsidRPr="001C5935" w:rsidRDefault="00E7613A" w:rsidP="00247C18">
            <w:pPr>
              <w:jc w:val="center"/>
              <w:rPr>
                <w:sz w:val="22"/>
              </w:rPr>
            </w:pPr>
            <w:r w:rsidRPr="00F0781D">
              <w:rPr>
                <w:spacing w:val="465"/>
                <w:kern w:val="0"/>
                <w:sz w:val="22"/>
                <w:fitText w:val="1260" w:id="-1438939131"/>
              </w:rPr>
              <w:t>TE</w:t>
            </w:r>
            <w:r w:rsidRPr="00F0781D">
              <w:rPr>
                <w:kern w:val="0"/>
                <w:sz w:val="22"/>
                <w:fitText w:val="1260" w:id="-1438939131"/>
              </w:rPr>
              <w:t>L</w:t>
            </w:r>
          </w:p>
        </w:tc>
        <w:tc>
          <w:tcPr>
            <w:tcW w:w="3028" w:type="dxa"/>
            <w:vAlign w:val="center"/>
          </w:tcPr>
          <w:p w14:paraId="5EDFDC77" w14:textId="77777777" w:rsidR="00247C18" w:rsidRPr="001C5935" w:rsidRDefault="00247C18" w:rsidP="00247C18">
            <w:pPr>
              <w:rPr>
                <w:sz w:val="22"/>
              </w:rPr>
            </w:pPr>
            <w:r w:rsidRPr="001C5935">
              <w:rPr>
                <w:color w:val="FF0000"/>
                <w:sz w:val="22"/>
              </w:rPr>
              <w:t>○○-○○-○○</w:t>
            </w:r>
          </w:p>
        </w:tc>
        <w:tc>
          <w:tcPr>
            <w:tcW w:w="1256" w:type="dxa"/>
            <w:vAlign w:val="center"/>
          </w:tcPr>
          <w:p w14:paraId="4D19B06C" w14:textId="478C588C" w:rsidR="00247C18" w:rsidRPr="001C5935" w:rsidRDefault="00247C18" w:rsidP="00E7613A">
            <w:pPr>
              <w:jc w:val="center"/>
              <w:rPr>
                <w:sz w:val="22"/>
              </w:rPr>
            </w:pPr>
            <w:r w:rsidRPr="001C5935">
              <w:rPr>
                <w:rFonts w:hint="eastAsia"/>
                <w:sz w:val="22"/>
              </w:rPr>
              <w:t>FAX</w:t>
            </w:r>
            <w:r w:rsidR="00E7613A" w:rsidRPr="001C5935">
              <w:rPr>
                <w:sz w:val="22"/>
              </w:rPr>
              <w:t xml:space="preserve"> </w:t>
            </w:r>
          </w:p>
        </w:tc>
        <w:tc>
          <w:tcPr>
            <w:tcW w:w="3545" w:type="dxa"/>
            <w:vAlign w:val="center"/>
          </w:tcPr>
          <w:p w14:paraId="6D920E5A" w14:textId="77777777" w:rsidR="00247C18" w:rsidRPr="001C5935" w:rsidRDefault="00247C18" w:rsidP="00247C18">
            <w:pPr>
              <w:rPr>
                <w:sz w:val="22"/>
              </w:rPr>
            </w:pPr>
            <w:r w:rsidRPr="001C5935">
              <w:rPr>
                <w:color w:val="FF0000"/>
                <w:sz w:val="22"/>
              </w:rPr>
              <w:t>○○-○○-○○</w:t>
            </w:r>
          </w:p>
        </w:tc>
      </w:tr>
      <w:tr w:rsidR="00247C18" w:rsidRPr="001C5935" w14:paraId="7A930CC8" w14:textId="77777777" w:rsidTr="00247C18">
        <w:trPr>
          <w:trHeight w:val="414"/>
          <w:jc w:val="center"/>
        </w:trPr>
        <w:tc>
          <w:tcPr>
            <w:tcW w:w="1800" w:type="dxa"/>
            <w:vAlign w:val="center"/>
          </w:tcPr>
          <w:p w14:paraId="2C9E9CE4" w14:textId="77777777" w:rsidR="00247C18" w:rsidRPr="001C5935" w:rsidRDefault="00247C18" w:rsidP="00247C18">
            <w:pPr>
              <w:jc w:val="center"/>
              <w:rPr>
                <w:sz w:val="22"/>
              </w:rPr>
            </w:pPr>
            <w:r w:rsidRPr="00F0781D">
              <w:rPr>
                <w:spacing w:val="120"/>
                <w:kern w:val="0"/>
                <w:sz w:val="22"/>
                <w:fitText w:val="1260" w:id="-1438939130"/>
              </w:rPr>
              <w:t>E-mai</w:t>
            </w:r>
            <w:r w:rsidRPr="00F0781D">
              <w:rPr>
                <w:kern w:val="0"/>
                <w:sz w:val="22"/>
                <w:fitText w:val="1260" w:id="-1438939130"/>
              </w:rPr>
              <w:t>l</w:t>
            </w:r>
          </w:p>
        </w:tc>
        <w:tc>
          <w:tcPr>
            <w:tcW w:w="7829" w:type="dxa"/>
            <w:gridSpan w:val="3"/>
            <w:vAlign w:val="center"/>
          </w:tcPr>
          <w:p w14:paraId="5BF5AA4C" w14:textId="77777777" w:rsidR="00247C18" w:rsidRPr="001C5935" w:rsidRDefault="00247C18" w:rsidP="00247C18">
            <w:pPr>
              <w:rPr>
                <w:sz w:val="22"/>
              </w:rPr>
            </w:pPr>
            <w:r w:rsidRPr="001C5935">
              <w:rPr>
                <w:rFonts w:hint="eastAsia"/>
                <w:color w:val="FF0000"/>
                <w:sz w:val="22"/>
              </w:rPr>
              <w:t>○○○＠○○</w:t>
            </w:r>
            <w:r w:rsidRPr="001C5935">
              <w:rPr>
                <w:color w:val="FF0000"/>
                <w:sz w:val="22"/>
              </w:rPr>
              <w:t>.com</w:t>
            </w:r>
          </w:p>
        </w:tc>
      </w:tr>
    </w:tbl>
    <w:p w14:paraId="765E596D" w14:textId="77777777" w:rsidR="00247C18" w:rsidRPr="001C5935" w:rsidRDefault="00247C18" w:rsidP="00247C18">
      <w:pPr>
        <w:spacing w:beforeLines="50" w:before="180"/>
        <w:rPr>
          <w:sz w:val="24"/>
          <w:szCs w:val="21"/>
        </w:rPr>
      </w:pPr>
      <w:r w:rsidRPr="001C5935">
        <w:rPr>
          <w:rFonts w:hint="eastAsia"/>
          <w:sz w:val="24"/>
          <w:szCs w:val="21"/>
        </w:rPr>
        <w:t>３　従業員数</w:t>
      </w:r>
    </w:p>
    <w:p w14:paraId="1C99A5B5" w14:textId="401F2231" w:rsidR="00247C18" w:rsidRPr="001C5935" w:rsidRDefault="00247C18" w:rsidP="00247C18">
      <w:pPr>
        <w:rPr>
          <w:sz w:val="24"/>
          <w:szCs w:val="21"/>
        </w:rPr>
      </w:pPr>
      <w:r w:rsidRPr="001C5935">
        <w:rPr>
          <w:rFonts w:hint="eastAsia"/>
          <w:sz w:val="24"/>
          <w:szCs w:val="21"/>
        </w:rPr>
        <w:t>※本店（本社）において契約する場合は、本店（本社）欄にのみ</w:t>
      </w:r>
      <w:r w:rsidRPr="001C5935">
        <w:rPr>
          <w:rFonts w:cs="メイリオ" w:hint="eastAsia"/>
          <w:sz w:val="24"/>
          <w:szCs w:val="21"/>
        </w:rPr>
        <w:t>記載</w:t>
      </w:r>
      <w:r w:rsidRPr="001C5935">
        <w:rPr>
          <w:rFonts w:hint="eastAsia"/>
          <w:sz w:val="24"/>
          <w:szCs w:val="21"/>
        </w:rPr>
        <w:t>すること</w:t>
      </w:r>
      <w:r w:rsidR="005134EA" w:rsidRPr="001C5935">
        <w:rPr>
          <w:rFonts w:hint="eastAsia"/>
          <w:sz w:val="24"/>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2110"/>
        <w:gridCol w:w="2111"/>
        <w:gridCol w:w="2111"/>
      </w:tblGrid>
      <w:tr w:rsidR="00247C18" w:rsidRPr="001C5935" w14:paraId="20DAB286" w14:textId="77777777" w:rsidTr="00247C18">
        <w:tc>
          <w:tcPr>
            <w:tcW w:w="3369" w:type="dxa"/>
          </w:tcPr>
          <w:p w14:paraId="4D76D503" w14:textId="77777777" w:rsidR="00247C18" w:rsidRPr="001C5935" w:rsidRDefault="00247C18" w:rsidP="00247C18">
            <w:pPr>
              <w:jc w:val="center"/>
              <w:rPr>
                <w:sz w:val="22"/>
              </w:rPr>
            </w:pPr>
            <w:r w:rsidRPr="001C5935">
              <w:rPr>
                <w:rFonts w:hint="eastAsia"/>
                <w:sz w:val="22"/>
              </w:rPr>
              <w:t>区　分</w:t>
            </w:r>
          </w:p>
        </w:tc>
        <w:tc>
          <w:tcPr>
            <w:tcW w:w="2155" w:type="dxa"/>
          </w:tcPr>
          <w:p w14:paraId="62D6C022" w14:textId="77777777" w:rsidR="00247C18" w:rsidRPr="001C5935" w:rsidRDefault="00247C18" w:rsidP="00247C18">
            <w:pPr>
              <w:jc w:val="center"/>
              <w:rPr>
                <w:sz w:val="22"/>
              </w:rPr>
            </w:pPr>
            <w:r w:rsidRPr="001C5935">
              <w:rPr>
                <w:rFonts w:hint="eastAsia"/>
                <w:sz w:val="22"/>
              </w:rPr>
              <w:t>技術系</w:t>
            </w:r>
          </w:p>
        </w:tc>
        <w:tc>
          <w:tcPr>
            <w:tcW w:w="2156" w:type="dxa"/>
          </w:tcPr>
          <w:p w14:paraId="6395D5B4" w14:textId="77777777" w:rsidR="00247C18" w:rsidRPr="001C5935" w:rsidRDefault="00247C18" w:rsidP="00247C18">
            <w:pPr>
              <w:jc w:val="center"/>
              <w:rPr>
                <w:sz w:val="22"/>
              </w:rPr>
            </w:pPr>
            <w:r w:rsidRPr="001C5935">
              <w:rPr>
                <w:rFonts w:hint="eastAsia"/>
                <w:sz w:val="22"/>
              </w:rPr>
              <w:t>事務系</w:t>
            </w:r>
          </w:p>
        </w:tc>
        <w:tc>
          <w:tcPr>
            <w:tcW w:w="2156" w:type="dxa"/>
          </w:tcPr>
          <w:p w14:paraId="0634562D" w14:textId="77777777" w:rsidR="00247C18" w:rsidRPr="001C5935" w:rsidRDefault="00247C18" w:rsidP="00247C18">
            <w:pPr>
              <w:jc w:val="center"/>
              <w:rPr>
                <w:sz w:val="22"/>
              </w:rPr>
            </w:pPr>
            <w:r w:rsidRPr="001C5935">
              <w:rPr>
                <w:rFonts w:hint="eastAsia"/>
                <w:sz w:val="22"/>
              </w:rPr>
              <w:t>合　計</w:t>
            </w:r>
          </w:p>
        </w:tc>
      </w:tr>
      <w:tr w:rsidR="00247C18" w:rsidRPr="001C5935" w14:paraId="2572E431" w14:textId="77777777" w:rsidTr="00247C18">
        <w:trPr>
          <w:trHeight w:val="509"/>
        </w:trPr>
        <w:tc>
          <w:tcPr>
            <w:tcW w:w="3369" w:type="dxa"/>
          </w:tcPr>
          <w:p w14:paraId="00FF7EAC" w14:textId="77777777" w:rsidR="00247C18" w:rsidRPr="001C5935" w:rsidRDefault="00247C18" w:rsidP="00247C18">
            <w:pPr>
              <w:rPr>
                <w:sz w:val="22"/>
              </w:rPr>
            </w:pPr>
            <w:r w:rsidRPr="001C5935">
              <w:rPr>
                <w:rFonts w:hint="eastAsia"/>
                <w:sz w:val="22"/>
              </w:rPr>
              <w:t>本店（本社）</w:t>
            </w:r>
          </w:p>
        </w:tc>
        <w:tc>
          <w:tcPr>
            <w:tcW w:w="2155" w:type="dxa"/>
          </w:tcPr>
          <w:p w14:paraId="64AB449B"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1973CA06"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0A1A13B6"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r>
      <w:tr w:rsidR="00247C18" w:rsidRPr="001C5935" w14:paraId="38220D3C" w14:textId="77777777" w:rsidTr="00247C18">
        <w:trPr>
          <w:trHeight w:val="545"/>
        </w:trPr>
        <w:tc>
          <w:tcPr>
            <w:tcW w:w="3369" w:type="dxa"/>
          </w:tcPr>
          <w:p w14:paraId="43A8F2AF" w14:textId="77777777" w:rsidR="00247C18" w:rsidRPr="001C5935" w:rsidRDefault="00247C18" w:rsidP="00247C18">
            <w:pPr>
              <w:rPr>
                <w:sz w:val="22"/>
              </w:rPr>
            </w:pPr>
            <w:r w:rsidRPr="001C5935">
              <w:rPr>
                <w:rFonts w:hint="eastAsia"/>
                <w:sz w:val="22"/>
              </w:rPr>
              <w:t>支店・営業所</w:t>
            </w:r>
          </w:p>
        </w:tc>
        <w:tc>
          <w:tcPr>
            <w:tcW w:w="2155" w:type="dxa"/>
          </w:tcPr>
          <w:p w14:paraId="4372F6F8"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2C79684E"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c>
          <w:tcPr>
            <w:tcW w:w="2156" w:type="dxa"/>
          </w:tcPr>
          <w:p w14:paraId="48A33481" w14:textId="77777777" w:rsidR="00247C18" w:rsidRPr="001C5935" w:rsidRDefault="00247C18" w:rsidP="00247C18">
            <w:pPr>
              <w:jc w:val="right"/>
              <w:rPr>
                <w:sz w:val="22"/>
              </w:rPr>
            </w:pPr>
            <w:r w:rsidRPr="001C5935">
              <w:rPr>
                <w:rFonts w:hint="eastAsia"/>
                <w:color w:val="FF0000"/>
                <w:sz w:val="22"/>
              </w:rPr>
              <w:t>○○</w:t>
            </w:r>
            <w:r w:rsidRPr="001C5935">
              <w:rPr>
                <w:rFonts w:hint="eastAsia"/>
                <w:sz w:val="22"/>
              </w:rPr>
              <w:t>人</w:t>
            </w:r>
          </w:p>
        </w:tc>
      </w:tr>
    </w:tbl>
    <w:p w14:paraId="5C66352C" w14:textId="244D5FB3" w:rsidR="00C72BFC" w:rsidRPr="008719B8" w:rsidRDefault="00C72BFC" w:rsidP="009B4B94">
      <w:pPr>
        <w:autoSpaceDE w:val="0"/>
        <w:autoSpaceDN w:val="0"/>
        <w:spacing w:line="340" w:lineRule="exact"/>
        <w:ind w:left="240" w:hangingChars="100" w:hanging="240"/>
        <w:rPr>
          <w:rFonts w:cs="メイリオ"/>
          <w:color w:val="000000" w:themeColor="text1"/>
          <w:sz w:val="24"/>
          <w:szCs w:val="21"/>
        </w:rPr>
      </w:pPr>
      <w:r w:rsidRPr="008719B8">
        <w:rPr>
          <w:rFonts w:cs="メイリオ" w:hint="eastAsia"/>
          <w:color w:val="000000" w:themeColor="text1"/>
          <w:sz w:val="24"/>
          <w:szCs w:val="21"/>
        </w:rPr>
        <w:t>※</w:t>
      </w:r>
      <w:r w:rsidR="00AC4547" w:rsidRPr="008719B8">
        <w:rPr>
          <w:rFonts w:cs="メイリオ" w:hint="eastAsia"/>
          <w:color w:val="000000" w:themeColor="text1"/>
          <w:sz w:val="24"/>
          <w:szCs w:val="21"/>
        </w:rPr>
        <w:t>履歴事項全部証明書</w:t>
      </w:r>
      <w:r w:rsidRPr="008719B8">
        <w:rPr>
          <w:rFonts w:cs="メイリオ" w:hint="eastAsia"/>
          <w:color w:val="000000" w:themeColor="text1"/>
          <w:sz w:val="24"/>
          <w:szCs w:val="21"/>
        </w:rPr>
        <w:t>(</w:t>
      </w:r>
      <w:r w:rsidR="000F1196" w:rsidRPr="008719B8">
        <w:rPr>
          <w:rFonts w:cs="メイリオ" w:hint="eastAsia"/>
          <w:color w:val="000000" w:themeColor="text1"/>
          <w:sz w:val="24"/>
          <w:szCs w:val="21"/>
        </w:rPr>
        <w:t>３</w:t>
      </w:r>
      <w:r w:rsidR="002D5E77" w:rsidRPr="008719B8">
        <w:rPr>
          <w:rFonts w:cs="メイリオ" w:hint="eastAsia"/>
          <w:color w:val="000000" w:themeColor="text1"/>
          <w:sz w:val="24"/>
          <w:szCs w:val="21"/>
        </w:rPr>
        <w:t>箇</w:t>
      </w:r>
      <w:r w:rsidRPr="008719B8">
        <w:rPr>
          <w:rFonts w:cs="メイリオ" w:hint="eastAsia"/>
          <w:color w:val="000000" w:themeColor="text1"/>
          <w:sz w:val="24"/>
          <w:szCs w:val="21"/>
        </w:rPr>
        <w:t>月以内のもの、写し可）、定款(最新</w:t>
      </w:r>
      <w:r w:rsidRPr="008719B8">
        <w:rPr>
          <w:rFonts w:cs="メイリオ"/>
          <w:color w:val="000000" w:themeColor="text1"/>
          <w:sz w:val="24"/>
          <w:szCs w:val="21"/>
        </w:rPr>
        <w:t>)</w:t>
      </w:r>
      <w:r w:rsidRPr="008719B8">
        <w:rPr>
          <w:rFonts w:cs="メイリオ" w:hint="eastAsia"/>
          <w:color w:val="000000" w:themeColor="text1"/>
          <w:sz w:val="24"/>
          <w:szCs w:val="21"/>
        </w:rPr>
        <w:t xml:space="preserve"> を添付すること</w:t>
      </w:r>
      <w:r w:rsidR="005134EA" w:rsidRPr="008719B8">
        <w:rPr>
          <w:rFonts w:cs="メイリオ" w:hint="eastAsia"/>
          <w:color w:val="000000" w:themeColor="text1"/>
          <w:sz w:val="24"/>
          <w:szCs w:val="21"/>
        </w:rPr>
        <w:t>。</w:t>
      </w:r>
    </w:p>
    <w:p w14:paraId="6901CB20" w14:textId="0155FAD6" w:rsidR="003B0674" w:rsidRPr="008719B8" w:rsidRDefault="003B0674" w:rsidP="00EC4D70">
      <w:pPr>
        <w:autoSpaceDE w:val="0"/>
        <w:autoSpaceDN w:val="0"/>
        <w:spacing w:line="340" w:lineRule="exact"/>
        <w:ind w:left="240" w:hangingChars="100" w:hanging="240"/>
        <w:rPr>
          <w:sz w:val="24"/>
        </w:rPr>
      </w:pPr>
      <w:r w:rsidRPr="008719B8">
        <w:rPr>
          <w:rFonts w:hint="eastAsia"/>
          <w:sz w:val="24"/>
        </w:rPr>
        <w:t>※</w:t>
      </w:r>
      <w:r w:rsidRPr="008719B8">
        <w:rPr>
          <w:rFonts w:cs="メイリオ" w:hint="eastAsia"/>
          <w:color w:val="000000" w:themeColor="text1"/>
          <w:sz w:val="24"/>
          <w:szCs w:val="21"/>
        </w:rPr>
        <w:t>各表</w:t>
      </w:r>
      <w:r w:rsidRPr="008719B8">
        <w:rPr>
          <w:rFonts w:hint="eastAsia"/>
          <w:sz w:val="24"/>
        </w:rPr>
        <w:t>、記入欄が不足する場合は、適宜記入欄を追加して記入すること</w:t>
      </w:r>
      <w:r w:rsidR="005134EA" w:rsidRPr="008719B8">
        <w:rPr>
          <w:rFonts w:hint="eastAsia"/>
          <w:sz w:val="24"/>
        </w:rPr>
        <w:t>。</w:t>
      </w:r>
    </w:p>
    <w:p w14:paraId="59D1CE0C" w14:textId="77777777" w:rsidR="00EC4D70" w:rsidRPr="008719B8" w:rsidRDefault="00EC4D70" w:rsidP="00EC4D70">
      <w:pPr>
        <w:autoSpaceDE w:val="0"/>
        <w:autoSpaceDN w:val="0"/>
        <w:spacing w:line="340" w:lineRule="exact"/>
        <w:ind w:left="240" w:hangingChars="100" w:hanging="240"/>
        <w:rPr>
          <w:rFonts w:cs="メイリオ"/>
          <w:color w:val="000000" w:themeColor="text1"/>
          <w:kern w:val="0"/>
          <w:sz w:val="24"/>
          <w:szCs w:val="21"/>
        </w:rPr>
      </w:pPr>
      <w:r w:rsidRPr="008719B8">
        <w:rPr>
          <w:rFonts w:cs="メイリオ"/>
          <w:color w:val="000000" w:themeColor="text1"/>
          <w:kern w:val="0"/>
          <w:sz w:val="24"/>
          <w:szCs w:val="21"/>
        </w:rPr>
        <w:t>※</w:t>
      </w:r>
      <w:r w:rsidRPr="008719B8">
        <w:rPr>
          <w:rFonts w:cs="メイリオ" w:hint="eastAsia"/>
          <w:color w:val="000000" w:themeColor="text1"/>
          <w:sz w:val="24"/>
          <w:szCs w:val="21"/>
        </w:rPr>
        <w:t>構成員ごとに区分し記載すること。</w:t>
      </w:r>
    </w:p>
    <w:p w14:paraId="17C2FBE5" w14:textId="77777777" w:rsidR="001267AE" w:rsidRPr="00EC4D70" w:rsidRDefault="001267AE" w:rsidP="001267AE">
      <w:pPr>
        <w:autoSpaceDE w:val="0"/>
        <w:autoSpaceDN w:val="0"/>
        <w:spacing w:line="340" w:lineRule="exact"/>
        <w:jc w:val="left"/>
        <w:rPr>
          <w:rFonts w:cs="メイリオ"/>
          <w:color w:val="000000" w:themeColor="text1"/>
          <w:sz w:val="32"/>
        </w:rPr>
      </w:pPr>
    </w:p>
    <w:p w14:paraId="188E603F" w14:textId="61104B67" w:rsidR="00247C18" w:rsidRPr="001C5935" w:rsidRDefault="00247C18" w:rsidP="00891B9E">
      <w:pPr>
        <w:widowControl/>
        <w:jc w:val="left"/>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（様式Ⅱ-</w:t>
      </w:r>
      <w:r w:rsidR="00A365AA">
        <w:rPr>
          <w:rFonts w:ascii="ＭＳ ゴシック" w:eastAsia="ＭＳ ゴシック" w:hAnsi="ＭＳ ゴシック" w:cs="Arial"/>
          <w:sz w:val="24"/>
          <w:szCs w:val="24"/>
        </w:rPr>
        <w:t>７</w:t>
      </w:r>
      <w:r w:rsidRPr="001C5935">
        <w:rPr>
          <w:rFonts w:ascii="ＭＳ ゴシック" w:eastAsia="ＭＳ ゴシック" w:hAnsi="ＭＳ ゴシック" w:cs="Arial"/>
          <w:sz w:val="24"/>
          <w:szCs w:val="24"/>
        </w:rPr>
        <w:t>）</w:t>
      </w:r>
    </w:p>
    <w:p w14:paraId="290F0AA8" w14:textId="3D83D377" w:rsidR="00247C18" w:rsidRPr="001C5935" w:rsidRDefault="00247C18" w:rsidP="00247C18">
      <w:pPr>
        <w:spacing w:afterLines="50" w:after="180"/>
        <w:jc w:val="center"/>
        <w:rPr>
          <w:rFonts w:ascii="Arial" w:hAnsi="Arial"/>
          <w:b/>
          <w:color w:val="000000" w:themeColor="text1"/>
          <w:u w:val="single"/>
        </w:rPr>
      </w:pPr>
      <w:r w:rsidRPr="001C5935">
        <w:rPr>
          <w:rFonts w:ascii="Arial" w:hAnsi="Arial" w:hint="eastAsia"/>
          <w:b/>
          <w:color w:val="000000" w:themeColor="text1"/>
          <w:sz w:val="28"/>
          <w:szCs w:val="24"/>
        </w:rPr>
        <w:t>配置技術者の保有資格</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47C18" w:rsidRPr="001C5935" w14:paraId="4F3EF49E" w14:textId="77777777" w:rsidTr="009B4B94">
        <w:trPr>
          <w:trHeight w:val="338"/>
        </w:trPr>
        <w:tc>
          <w:tcPr>
            <w:tcW w:w="1159" w:type="pct"/>
            <w:vMerge w:val="restart"/>
            <w:vAlign w:val="center"/>
          </w:tcPr>
          <w:p w14:paraId="4118AA98" w14:textId="4220F19E" w:rsidR="00247C18" w:rsidRPr="001C5935" w:rsidRDefault="00247C18" w:rsidP="001E1E21">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統括責任者</w:t>
            </w:r>
          </w:p>
        </w:tc>
        <w:tc>
          <w:tcPr>
            <w:tcW w:w="799" w:type="pct"/>
            <w:vAlign w:val="center"/>
          </w:tcPr>
          <w:p w14:paraId="6A5561B5" w14:textId="77777777"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8924A72" w14:textId="3FD30D9C"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 xml:space="preserve">△△興業　</w:t>
            </w:r>
            <w:r w:rsidR="00700793" w:rsidRPr="001C5935">
              <w:rPr>
                <w:rFonts w:ascii="ＭＳ ゴシック" w:eastAsia="ＭＳ ゴシック" w:hAnsi="ＭＳ ゴシック" w:hint="eastAsia"/>
                <w:color w:val="FF0000"/>
                <w:sz w:val="22"/>
                <w:lang w:eastAsia="zh-TW"/>
              </w:rPr>
              <w:t>神奈川</w:t>
            </w:r>
            <w:r w:rsidRPr="001C5935">
              <w:rPr>
                <w:rFonts w:ascii="ＭＳ ゴシック" w:eastAsia="ＭＳ ゴシック" w:hAnsi="ＭＳ ゴシック" w:hint="eastAsia"/>
                <w:color w:val="FF0000"/>
                <w:sz w:val="22"/>
                <w:lang w:eastAsia="zh-TW"/>
              </w:rPr>
              <w:t>支社</w:t>
            </w:r>
          </w:p>
        </w:tc>
      </w:tr>
      <w:tr w:rsidR="00247C18" w:rsidRPr="001C5935" w14:paraId="31FB61EE" w14:textId="77777777" w:rsidTr="009B4B94">
        <w:trPr>
          <w:trHeight w:val="258"/>
        </w:trPr>
        <w:tc>
          <w:tcPr>
            <w:tcW w:w="1159" w:type="pct"/>
            <w:vMerge/>
            <w:vAlign w:val="center"/>
          </w:tcPr>
          <w:p w14:paraId="3D3B3F3E" w14:textId="77777777" w:rsidR="00247C18" w:rsidRPr="001C5935" w:rsidRDefault="00247C18" w:rsidP="00247C18">
            <w:pPr>
              <w:rPr>
                <w:rFonts w:ascii="ＭＳ ゴシック" w:eastAsia="ＭＳ ゴシック" w:hAnsi="ＭＳ ゴシック"/>
                <w:color w:val="000000" w:themeColor="text1"/>
                <w:sz w:val="22"/>
                <w:lang w:eastAsia="zh-TW"/>
              </w:rPr>
            </w:pPr>
          </w:p>
        </w:tc>
        <w:tc>
          <w:tcPr>
            <w:tcW w:w="799" w:type="pct"/>
            <w:vAlign w:val="center"/>
          </w:tcPr>
          <w:p w14:paraId="24F6124E" w14:textId="77777777"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F28F994" w14:textId="635A019B" w:rsidR="00247C18" w:rsidRPr="001C5935" w:rsidRDefault="00700793"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神奈川</w:t>
            </w:r>
            <w:r w:rsidR="001F3FDA" w:rsidRPr="001C5935">
              <w:rPr>
                <w:rFonts w:ascii="ＭＳ ゴシック" w:eastAsia="ＭＳ ゴシック" w:hAnsi="ＭＳ ゴシック" w:hint="eastAsia"/>
                <w:color w:val="FF0000"/>
                <w:sz w:val="22"/>
                <w:lang w:eastAsia="zh-TW"/>
              </w:rPr>
              <w:t xml:space="preserve">　二郎</w:t>
            </w:r>
          </w:p>
        </w:tc>
      </w:tr>
      <w:tr w:rsidR="00247C18" w:rsidRPr="001C5935" w14:paraId="4EFBE6E1" w14:textId="77777777" w:rsidTr="001E1E21">
        <w:trPr>
          <w:cantSplit/>
          <w:trHeight w:val="305"/>
        </w:trPr>
        <w:tc>
          <w:tcPr>
            <w:tcW w:w="1958" w:type="pct"/>
            <w:gridSpan w:val="2"/>
            <w:vMerge w:val="restart"/>
            <w:vAlign w:val="center"/>
          </w:tcPr>
          <w:p w14:paraId="13E8C606" w14:textId="37F77B97" w:rsidR="00247C18" w:rsidRPr="001C5935" w:rsidRDefault="002913EA" w:rsidP="00247C18">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594834478"/>
                <w14:checkbox>
                  <w14:checked w14:val="0"/>
                  <w14:checkedState w14:val="2611" w14:font="ＭＳ Ｐゴシック"/>
                  <w14:uncheckedState w14:val="2610" w14:font="ＭＳ ゴシック"/>
                </w14:checkbox>
              </w:sdtPr>
              <w:sdtEndPr/>
              <w:sdtContent>
                <w:r w:rsidR="00F012EA">
                  <w:rPr>
                    <w:rFonts w:ascii="ＭＳ ゴシック" w:eastAsia="ＭＳ ゴシック" w:hAnsi="ＭＳ ゴシック" w:hint="eastAsia"/>
                    <w:color w:val="000000" w:themeColor="text1"/>
                    <w:kern w:val="0"/>
                    <w:sz w:val="22"/>
                  </w:rPr>
                  <w:t>☐</w:t>
                </w:r>
              </w:sdtContent>
            </w:sdt>
            <w:r w:rsidR="00464E85" w:rsidRPr="001C5935">
              <w:rPr>
                <w:rFonts w:ascii="ＭＳ ゴシック" w:eastAsia="ＭＳ ゴシック" w:hAnsi="ＭＳ ゴシック" w:hint="eastAsia"/>
                <w:color w:val="000000" w:themeColor="text1"/>
                <w:kern w:val="0"/>
                <w:sz w:val="22"/>
              </w:rPr>
              <w:t xml:space="preserve">　</w:t>
            </w:r>
            <w:r w:rsidR="00247C18" w:rsidRPr="001C5935">
              <w:rPr>
                <w:rFonts w:ascii="ＭＳ ゴシック" w:eastAsia="ＭＳ ゴシック" w:hAnsi="ＭＳ ゴシック" w:hint="eastAsia"/>
                <w:color w:val="000000" w:themeColor="text1"/>
                <w:kern w:val="0"/>
                <w:sz w:val="22"/>
              </w:rPr>
              <w:t>保　有　資　格</w:t>
            </w:r>
          </w:p>
          <w:p w14:paraId="6401907F" w14:textId="77777777" w:rsidR="00247C18" w:rsidRPr="001C5935" w:rsidRDefault="00247C18" w:rsidP="00247C18">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統括責任者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2B113A72" w14:textId="524FC09D" w:rsidR="00247C18" w:rsidRPr="001C5935" w:rsidRDefault="00247C18" w:rsidP="002776A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247C18" w:rsidRPr="001C5935" w14:paraId="4DB8C27F" w14:textId="77777777" w:rsidTr="001E1E21">
        <w:trPr>
          <w:cantSplit/>
          <w:trHeight w:val="198"/>
        </w:trPr>
        <w:tc>
          <w:tcPr>
            <w:tcW w:w="1958" w:type="pct"/>
            <w:gridSpan w:val="2"/>
            <w:vMerge/>
            <w:vAlign w:val="center"/>
          </w:tcPr>
          <w:p w14:paraId="30D519CF" w14:textId="77777777" w:rsidR="00247C18" w:rsidRPr="001C5935" w:rsidRDefault="00247C18" w:rsidP="00247C18">
            <w:pPr>
              <w:rPr>
                <w:rFonts w:ascii="ＭＳ ゴシック" w:eastAsia="ＭＳ ゴシック" w:hAnsi="ＭＳ ゴシック"/>
                <w:color w:val="000000" w:themeColor="text1"/>
                <w:sz w:val="22"/>
              </w:rPr>
            </w:pPr>
          </w:p>
        </w:tc>
        <w:tc>
          <w:tcPr>
            <w:tcW w:w="3042" w:type="pct"/>
            <w:vAlign w:val="center"/>
          </w:tcPr>
          <w:p w14:paraId="7A4BEC64" w14:textId="589D23F2" w:rsidR="00247C18" w:rsidRPr="001C5935" w:rsidRDefault="00247C18" w:rsidP="002776A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247C18" w:rsidRPr="001C5935" w14:paraId="59B0C139" w14:textId="77777777" w:rsidTr="001E1E21">
        <w:trPr>
          <w:cantSplit/>
          <w:trHeight w:val="245"/>
        </w:trPr>
        <w:tc>
          <w:tcPr>
            <w:tcW w:w="1958" w:type="pct"/>
            <w:gridSpan w:val="2"/>
            <w:vMerge/>
            <w:vAlign w:val="center"/>
          </w:tcPr>
          <w:p w14:paraId="440A59E1" w14:textId="77777777" w:rsidR="00247C18" w:rsidRPr="001C5935" w:rsidRDefault="00247C18" w:rsidP="00247C18">
            <w:pPr>
              <w:rPr>
                <w:rFonts w:ascii="ＭＳ ゴシック" w:eastAsia="ＭＳ ゴシック" w:hAnsi="ＭＳ ゴシック"/>
                <w:color w:val="000000" w:themeColor="text1"/>
                <w:sz w:val="22"/>
              </w:rPr>
            </w:pPr>
          </w:p>
        </w:tc>
        <w:tc>
          <w:tcPr>
            <w:tcW w:w="3042" w:type="pct"/>
            <w:vAlign w:val="center"/>
          </w:tcPr>
          <w:p w14:paraId="5C26DB1D" w14:textId="1F78DDBF" w:rsidR="00247C18" w:rsidRPr="001C5935" w:rsidRDefault="00247C18" w:rsidP="002776A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6CF191CE" w14:textId="77777777" w:rsidR="00247C18" w:rsidRPr="001C5935" w:rsidRDefault="00247C18" w:rsidP="00247C18">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47C18" w:rsidRPr="001C5935" w14:paraId="0F36BA85" w14:textId="77777777" w:rsidTr="009B4B94">
        <w:trPr>
          <w:trHeight w:val="243"/>
        </w:trPr>
        <w:tc>
          <w:tcPr>
            <w:tcW w:w="1159" w:type="pct"/>
            <w:vMerge w:val="restart"/>
            <w:vAlign w:val="center"/>
          </w:tcPr>
          <w:p w14:paraId="0A736D79" w14:textId="64507599" w:rsidR="00247C18" w:rsidRPr="001C5935" w:rsidRDefault="00700793" w:rsidP="00247C18">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巡視</w:t>
            </w:r>
            <w:r w:rsidR="00A20B0A">
              <w:rPr>
                <w:rFonts w:ascii="ＭＳ ゴシック" w:eastAsia="ＭＳ ゴシック" w:hAnsi="ＭＳ ゴシック" w:hint="eastAsia"/>
                <w:color w:val="000000" w:themeColor="text1"/>
                <w:sz w:val="22"/>
              </w:rPr>
              <w:t>・点検</w:t>
            </w:r>
            <w:r w:rsidR="00247C18" w:rsidRPr="001C5935">
              <w:rPr>
                <w:rFonts w:ascii="ＭＳ ゴシック" w:eastAsia="ＭＳ ゴシック" w:hAnsi="ＭＳ ゴシック" w:hint="eastAsia"/>
                <w:color w:val="000000" w:themeColor="text1"/>
                <w:sz w:val="22"/>
              </w:rPr>
              <w:t>業務</w:t>
            </w:r>
          </w:p>
          <w:p w14:paraId="093B6226" w14:textId="2D85BE97" w:rsidR="00247C18" w:rsidRPr="001C5935" w:rsidRDefault="00700793" w:rsidP="00700793">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4630FF35"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0BB5EF5" w14:textId="77777777" w:rsidR="00247C18" w:rsidRPr="001C5935" w:rsidRDefault="00247C18"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××工業</w:t>
            </w:r>
          </w:p>
        </w:tc>
      </w:tr>
      <w:tr w:rsidR="00247C18" w:rsidRPr="001C5935" w14:paraId="5B59B632" w14:textId="77777777" w:rsidTr="009B4B94">
        <w:trPr>
          <w:trHeight w:val="291"/>
        </w:trPr>
        <w:tc>
          <w:tcPr>
            <w:tcW w:w="1159" w:type="pct"/>
            <w:vMerge/>
            <w:vAlign w:val="center"/>
          </w:tcPr>
          <w:p w14:paraId="419E27CE"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6B69D91C"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56BAE7C1" w14:textId="25DAB61E" w:rsidR="00247C18" w:rsidRPr="001C5935" w:rsidRDefault="001F3FDA" w:rsidP="00247C18">
            <w:pPr>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FF0000"/>
                <w:sz w:val="22"/>
                <w:lang w:eastAsia="zh-TW"/>
              </w:rPr>
              <w:t>豊島　四郎</w:t>
            </w:r>
          </w:p>
        </w:tc>
      </w:tr>
      <w:tr w:rsidR="006E0ABB" w:rsidRPr="001C5935" w14:paraId="183618FA" w14:textId="77777777" w:rsidTr="001E1E21">
        <w:trPr>
          <w:cantSplit/>
          <w:trHeight w:val="293"/>
        </w:trPr>
        <w:tc>
          <w:tcPr>
            <w:tcW w:w="1958" w:type="pct"/>
            <w:gridSpan w:val="2"/>
            <w:vMerge w:val="restart"/>
            <w:vAlign w:val="center"/>
          </w:tcPr>
          <w:p w14:paraId="14116736" w14:textId="07823CA6" w:rsidR="006E0ABB" w:rsidRPr="001C5935" w:rsidRDefault="006E0ABB" w:rsidP="006E0ABB">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54CB4D75" w14:textId="1518806A" w:rsidR="006E0ABB" w:rsidRPr="001C5935" w:rsidRDefault="006E0ABB" w:rsidP="006E0ABB">
            <w:pPr>
              <w:rPr>
                <w:rFonts w:ascii="ＭＳ ゴシック" w:eastAsia="ＭＳ ゴシック" w:hAnsi="ＭＳ ゴシック"/>
                <w:color w:val="000000" w:themeColor="text1"/>
                <w:kern w:val="0"/>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1667690F" w14:textId="1D8F70CA" w:rsidR="006E0ABB" w:rsidRPr="001C5935" w:rsidRDefault="006E0ABB" w:rsidP="006E0ABB">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r w:rsidRPr="001C5935">
              <w:rPr>
                <w:rFonts w:ascii="ＭＳ ゴシック" w:eastAsia="ＭＳ ゴシック" w:hAnsi="ＭＳ ゴシック" w:hint="eastAsia"/>
                <w:color w:val="FF0000"/>
                <w:sz w:val="22"/>
              </w:rPr>
              <w:t>下水道管路管理主任技士</w:t>
            </w:r>
          </w:p>
        </w:tc>
      </w:tr>
      <w:tr w:rsidR="006E0ABB" w:rsidRPr="001C5935" w14:paraId="0E911304" w14:textId="77777777" w:rsidTr="001E1E21">
        <w:trPr>
          <w:cantSplit/>
          <w:trHeight w:val="293"/>
        </w:trPr>
        <w:tc>
          <w:tcPr>
            <w:tcW w:w="1958" w:type="pct"/>
            <w:gridSpan w:val="2"/>
            <w:vMerge/>
            <w:vAlign w:val="center"/>
          </w:tcPr>
          <w:p w14:paraId="60A664C3" w14:textId="77777777" w:rsidR="006E0ABB" w:rsidRPr="001C5935" w:rsidRDefault="006E0ABB" w:rsidP="006E0ABB">
            <w:pPr>
              <w:rPr>
                <w:rFonts w:ascii="ＭＳ ゴシック" w:eastAsia="ＭＳ ゴシック" w:hAnsi="ＭＳ ゴシック"/>
                <w:color w:val="000000" w:themeColor="text1"/>
                <w:kern w:val="0"/>
                <w:sz w:val="22"/>
              </w:rPr>
            </w:pPr>
          </w:p>
        </w:tc>
        <w:tc>
          <w:tcPr>
            <w:tcW w:w="3042" w:type="pct"/>
            <w:vAlign w:val="center"/>
          </w:tcPr>
          <w:p w14:paraId="6A74669A" w14:textId="76DF64D8" w:rsidR="006E0ABB" w:rsidRPr="001C5935" w:rsidRDefault="006E0ABB" w:rsidP="006E0ABB">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r w:rsidRPr="001C5935">
              <w:rPr>
                <w:rFonts w:ascii="ＭＳ ゴシック" w:eastAsia="ＭＳ ゴシック" w:hAnsi="ＭＳ ゴシック" w:hint="eastAsia"/>
                <w:color w:val="FF0000"/>
                <w:sz w:val="22"/>
              </w:rPr>
              <w:t>平成○年○月○日</w:t>
            </w:r>
          </w:p>
        </w:tc>
      </w:tr>
      <w:tr w:rsidR="006E0ABB" w:rsidRPr="001C5935" w14:paraId="52E45F35" w14:textId="77777777" w:rsidTr="001E1E21">
        <w:trPr>
          <w:cantSplit/>
          <w:trHeight w:val="293"/>
        </w:trPr>
        <w:tc>
          <w:tcPr>
            <w:tcW w:w="1958" w:type="pct"/>
            <w:gridSpan w:val="2"/>
            <w:vMerge/>
            <w:vAlign w:val="center"/>
          </w:tcPr>
          <w:p w14:paraId="19BA32E0" w14:textId="77777777" w:rsidR="006E0ABB" w:rsidRPr="001C5935" w:rsidRDefault="006E0ABB" w:rsidP="006E0ABB">
            <w:pPr>
              <w:rPr>
                <w:rFonts w:ascii="ＭＳ ゴシック" w:eastAsia="ＭＳ ゴシック" w:hAnsi="ＭＳ ゴシック"/>
                <w:color w:val="000000" w:themeColor="text1"/>
                <w:kern w:val="0"/>
                <w:sz w:val="22"/>
              </w:rPr>
            </w:pPr>
          </w:p>
        </w:tc>
        <w:tc>
          <w:tcPr>
            <w:tcW w:w="3042" w:type="pct"/>
            <w:vAlign w:val="center"/>
          </w:tcPr>
          <w:p w14:paraId="173E7A3E" w14:textId="5E12E457" w:rsidR="006E0ABB" w:rsidRPr="001C5935" w:rsidRDefault="006E0ABB" w:rsidP="006E0ABB">
            <w:pPr>
              <w:rPr>
                <w:rFonts w:ascii="ＭＳ ゴシック" w:eastAsia="ＭＳ ゴシック" w:hAnsi="ＭＳ ゴシック"/>
                <w:color w:val="000000" w:themeColor="text1"/>
                <w:sz w:val="22"/>
                <w:lang w:eastAsia="zh-CN"/>
              </w:rPr>
            </w:pPr>
            <w:r w:rsidRPr="001C5935">
              <w:rPr>
                <w:rFonts w:ascii="ＭＳ ゴシック" w:eastAsia="ＭＳ ゴシック" w:hAnsi="ＭＳ ゴシック" w:hint="eastAsia"/>
                <w:color w:val="000000" w:themeColor="text1"/>
                <w:sz w:val="22"/>
                <w:lang w:eastAsia="zh-CN"/>
              </w:rPr>
              <w:t xml:space="preserve">登録番号等　</w:t>
            </w:r>
            <w:r w:rsidRPr="001C5935">
              <w:rPr>
                <w:rFonts w:ascii="ＭＳ ゴシック" w:eastAsia="ＭＳ ゴシック" w:hAnsi="ＭＳ ゴシック" w:hint="eastAsia"/>
                <w:color w:val="FF0000"/>
                <w:sz w:val="22"/>
                <w:lang w:eastAsia="zh-CN"/>
              </w:rPr>
              <w:t>○○○○</w:t>
            </w:r>
          </w:p>
        </w:tc>
      </w:tr>
    </w:tbl>
    <w:p w14:paraId="5EE33AF6"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lang w:eastAsia="zh-CN"/>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336F1B0F" w14:textId="77777777" w:rsidTr="007735D2">
        <w:trPr>
          <w:trHeight w:val="243"/>
        </w:trPr>
        <w:tc>
          <w:tcPr>
            <w:tcW w:w="1159" w:type="pct"/>
            <w:vMerge w:val="restart"/>
            <w:vAlign w:val="center"/>
          </w:tcPr>
          <w:p w14:paraId="4E59CE4D" w14:textId="48AFC54F" w:rsidR="0091615A" w:rsidRPr="001C5935" w:rsidRDefault="00A20B0A" w:rsidP="007735D2">
            <w:pPr>
              <w:spacing w:line="260" w:lineRule="exact"/>
              <w:rPr>
                <w:rFonts w:ascii="ＭＳ ゴシック" w:eastAsia="ＭＳ ゴシック" w:hAnsi="ＭＳ ゴシック"/>
                <w:color w:val="000000" w:themeColor="text1"/>
                <w:sz w:val="22"/>
                <w:lang w:eastAsia="zh-CN"/>
              </w:rPr>
            </w:pPr>
            <w:r>
              <w:rPr>
                <w:rFonts w:ascii="ＭＳ ゴシック" w:eastAsia="ＭＳ ゴシック" w:hAnsi="ＭＳ ゴシック" w:hint="eastAsia"/>
                <w:color w:val="000000" w:themeColor="text1"/>
                <w:sz w:val="22"/>
              </w:rPr>
              <w:t>ﾏﾝﾎｰﾙﾎﾟﾝﾌﾟ</w:t>
            </w:r>
            <w:r w:rsidR="0091615A" w:rsidRPr="001C5935">
              <w:rPr>
                <w:rFonts w:ascii="ＭＳ ゴシック" w:eastAsia="ＭＳ ゴシック" w:hAnsi="ＭＳ ゴシック" w:hint="eastAsia"/>
                <w:color w:val="000000" w:themeColor="text1"/>
                <w:sz w:val="22"/>
                <w:lang w:eastAsia="zh-CN"/>
              </w:rPr>
              <w:t>点検業務</w:t>
            </w:r>
          </w:p>
          <w:p w14:paraId="664C3F21"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161EC90E"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613DF6D" w14:textId="43EC829B" w:rsidR="0091615A" w:rsidRPr="001C5935" w:rsidRDefault="0091615A" w:rsidP="007735D2">
            <w:pPr>
              <w:rPr>
                <w:rFonts w:ascii="ＭＳ ゴシック" w:eastAsia="ＭＳ ゴシック" w:hAnsi="ＭＳ ゴシック"/>
                <w:color w:val="000000" w:themeColor="text1"/>
                <w:sz w:val="22"/>
                <w:lang w:eastAsia="zh-TW"/>
              </w:rPr>
            </w:pPr>
          </w:p>
        </w:tc>
      </w:tr>
      <w:tr w:rsidR="0091615A" w:rsidRPr="001C5935" w14:paraId="4D611102" w14:textId="77777777" w:rsidTr="007735D2">
        <w:trPr>
          <w:trHeight w:val="291"/>
        </w:trPr>
        <w:tc>
          <w:tcPr>
            <w:tcW w:w="1159" w:type="pct"/>
            <w:vMerge/>
            <w:vAlign w:val="center"/>
          </w:tcPr>
          <w:p w14:paraId="486DECB5"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3C1EC8ED"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40EF887" w14:textId="635B5C75" w:rsidR="0091615A" w:rsidRPr="001C5935" w:rsidRDefault="0091615A" w:rsidP="007735D2">
            <w:pPr>
              <w:rPr>
                <w:rFonts w:ascii="ＭＳ ゴシック" w:eastAsia="ＭＳ ゴシック" w:hAnsi="ＭＳ ゴシック"/>
                <w:color w:val="000000" w:themeColor="text1"/>
                <w:sz w:val="22"/>
                <w:lang w:eastAsia="zh-TW"/>
              </w:rPr>
            </w:pPr>
          </w:p>
        </w:tc>
      </w:tr>
      <w:tr w:rsidR="0091615A" w:rsidRPr="001C5935" w14:paraId="013FEBF2" w14:textId="77777777" w:rsidTr="007735D2">
        <w:trPr>
          <w:cantSplit/>
          <w:trHeight w:val="293"/>
        </w:trPr>
        <w:tc>
          <w:tcPr>
            <w:tcW w:w="1958" w:type="pct"/>
            <w:gridSpan w:val="2"/>
            <w:vMerge w:val="restart"/>
            <w:vAlign w:val="center"/>
          </w:tcPr>
          <w:p w14:paraId="1FD65BE3"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7D8FC4FD" w14:textId="77777777" w:rsidR="0091615A" w:rsidRPr="001C5935" w:rsidRDefault="0091615A" w:rsidP="007735D2">
            <w:pPr>
              <w:rPr>
                <w:rFonts w:ascii="ＭＳ ゴシック" w:eastAsia="ＭＳ ゴシック" w:hAnsi="ＭＳ ゴシック"/>
                <w:color w:val="000000" w:themeColor="text1"/>
                <w:kern w:val="0"/>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0F852097" w14:textId="42F6E0C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1615A" w:rsidRPr="001C5935" w14:paraId="3FFB5E0D" w14:textId="77777777" w:rsidTr="007735D2">
        <w:trPr>
          <w:cantSplit/>
          <w:trHeight w:val="293"/>
        </w:trPr>
        <w:tc>
          <w:tcPr>
            <w:tcW w:w="1958" w:type="pct"/>
            <w:gridSpan w:val="2"/>
            <w:vMerge/>
            <w:vAlign w:val="center"/>
          </w:tcPr>
          <w:p w14:paraId="0C4B410A" w14:textId="77777777" w:rsidR="0091615A" w:rsidRPr="001C5935" w:rsidRDefault="0091615A" w:rsidP="007735D2">
            <w:pPr>
              <w:rPr>
                <w:rFonts w:ascii="ＭＳ ゴシック" w:eastAsia="ＭＳ ゴシック" w:hAnsi="ＭＳ ゴシック"/>
                <w:color w:val="000000" w:themeColor="text1"/>
                <w:kern w:val="0"/>
                <w:sz w:val="22"/>
              </w:rPr>
            </w:pPr>
          </w:p>
        </w:tc>
        <w:tc>
          <w:tcPr>
            <w:tcW w:w="3042" w:type="pct"/>
            <w:vAlign w:val="center"/>
          </w:tcPr>
          <w:p w14:paraId="3E0AD0DC" w14:textId="1419F7D4"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1615A" w:rsidRPr="001C5935" w14:paraId="17CAC56E" w14:textId="77777777" w:rsidTr="007735D2">
        <w:trPr>
          <w:cantSplit/>
          <w:trHeight w:val="293"/>
        </w:trPr>
        <w:tc>
          <w:tcPr>
            <w:tcW w:w="1958" w:type="pct"/>
            <w:gridSpan w:val="2"/>
            <w:vMerge/>
            <w:vAlign w:val="center"/>
          </w:tcPr>
          <w:p w14:paraId="2953FDE1" w14:textId="77777777" w:rsidR="0091615A" w:rsidRPr="001C5935" w:rsidRDefault="0091615A" w:rsidP="007735D2">
            <w:pPr>
              <w:rPr>
                <w:rFonts w:ascii="ＭＳ ゴシック" w:eastAsia="ＭＳ ゴシック" w:hAnsi="ＭＳ ゴシック"/>
                <w:color w:val="000000" w:themeColor="text1"/>
                <w:kern w:val="0"/>
                <w:sz w:val="22"/>
              </w:rPr>
            </w:pPr>
          </w:p>
        </w:tc>
        <w:tc>
          <w:tcPr>
            <w:tcW w:w="3042" w:type="pct"/>
            <w:vAlign w:val="center"/>
          </w:tcPr>
          <w:p w14:paraId="163F5C76" w14:textId="43454912"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5904C707"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47C18" w:rsidRPr="001C5935" w14:paraId="2E13F9EB" w14:textId="77777777" w:rsidTr="009B4B94">
        <w:trPr>
          <w:trHeight w:val="273"/>
        </w:trPr>
        <w:tc>
          <w:tcPr>
            <w:tcW w:w="1159" w:type="pct"/>
            <w:vMerge w:val="restart"/>
            <w:vAlign w:val="center"/>
          </w:tcPr>
          <w:p w14:paraId="650E488B" w14:textId="29593C75" w:rsidR="00247C18" w:rsidRPr="001C5935" w:rsidRDefault="002515BC" w:rsidP="00247C18">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調査</w:t>
            </w:r>
            <w:r w:rsidR="00BA6374" w:rsidRPr="001C5935">
              <w:rPr>
                <w:rFonts w:ascii="ＭＳ ゴシック" w:eastAsia="ＭＳ ゴシック" w:hAnsi="ＭＳ ゴシック" w:hint="eastAsia"/>
                <w:color w:val="000000" w:themeColor="text1"/>
                <w:sz w:val="22"/>
              </w:rPr>
              <w:t>業務</w:t>
            </w:r>
          </w:p>
          <w:p w14:paraId="7001F966" w14:textId="1D940C14" w:rsidR="00247C18" w:rsidRPr="001C5935" w:rsidRDefault="00700793"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16C9B664" w14:textId="77777777" w:rsidR="00247C18" w:rsidRPr="001C5935" w:rsidRDefault="00247C18" w:rsidP="00247C18">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5366E960" w14:textId="1100BAB1" w:rsidR="00247C18" w:rsidRPr="001C5935" w:rsidRDefault="00247C18" w:rsidP="00247C18">
            <w:pPr>
              <w:rPr>
                <w:rFonts w:ascii="ＭＳ ゴシック" w:eastAsia="ＭＳ ゴシック" w:hAnsi="ＭＳ ゴシック"/>
                <w:color w:val="FF0000"/>
                <w:sz w:val="22"/>
                <w:lang w:eastAsia="zh-TW"/>
              </w:rPr>
            </w:pPr>
          </w:p>
        </w:tc>
      </w:tr>
      <w:tr w:rsidR="00247C18" w:rsidRPr="001C5935" w14:paraId="55AFF249" w14:textId="77777777" w:rsidTr="009B4B94">
        <w:trPr>
          <w:trHeight w:val="180"/>
        </w:trPr>
        <w:tc>
          <w:tcPr>
            <w:tcW w:w="1159" w:type="pct"/>
            <w:vMerge/>
            <w:vAlign w:val="center"/>
          </w:tcPr>
          <w:p w14:paraId="4F677161"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4E757B3E" w14:textId="77777777" w:rsidR="00247C18" w:rsidRPr="001C5935" w:rsidRDefault="00247C18" w:rsidP="00247C18">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C05CDAC" w14:textId="6406CF99" w:rsidR="00247C18" w:rsidRPr="001C5935" w:rsidRDefault="00247C18" w:rsidP="001F3FDA">
            <w:pPr>
              <w:rPr>
                <w:rFonts w:ascii="ＭＳ ゴシック" w:eastAsia="PMingLiU" w:hAnsi="ＭＳ ゴシック"/>
                <w:color w:val="FF0000"/>
                <w:sz w:val="22"/>
                <w:lang w:eastAsia="zh-TW"/>
              </w:rPr>
            </w:pPr>
          </w:p>
        </w:tc>
      </w:tr>
      <w:tr w:rsidR="009B4B94" w:rsidRPr="001C5935" w14:paraId="0DD31137" w14:textId="77777777" w:rsidTr="001E1E21">
        <w:trPr>
          <w:cantSplit/>
          <w:trHeight w:val="227"/>
        </w:trPr>
        <w:tc>
          <w:tcPr>
            <w:tcW w:w="1958" w:type="pct"/>
            <w:gridSpan w:val="2"/>
            <w:vMerge w:val="restart"/>
            <w:vAlign w:val="center"/>
          </w:tcPr>
          <w:p w14:paraId="4F6044D5"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66A3502" w14:textId="3B3D8788"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23805895" w14:textId="7135E293"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6ACBF146" w14:textId="77777777" w:rsidTr="001E1E21">
        <w:trPr>
          <w:cantSplit/>
          <w:trHeight w:val="261"/>
        </w:trPr>
        <w:tc>
          <w:tcPr>
            <w:tcW w:w="1958" w:type="pct"/>
            <w:gridSpan w:val="2"/>
            <w:vMerge/>
            <w:vAlign w:val="center"/>
          </w:tcPr>
          <w:p w14:paraId="75483096"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6D7CE0E0" w14:textId="3B4220A2"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2EF89C71" w14:textId="77777777" w:rsidTr="001E1E21">
        <w:trPr>
          <w:cantSplit/>
          <w:trHeight w:val="182"/>
        </w:trPr>
        <w:tc>
          <w:tcPr>
            <w:tcW w:w="1958" w:type="pct"/>
            <w:gridSpan w:val="2"/>
            <w:vMerge/>
            <w:vAlign w:val="center"/>
          </w:tcPr>
          <w:p w14:paraId="2CF40D08"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9A4B676" w14:textId="72EAAACF"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E93722" w:rsidRPr="001C5935" w14:paraId="3A92EB1B" w14:textId="77777777" w:rsidTr="00E93722">
        <w:trPr>
          <w:cantSplit/>
          <w:trHeight w:val="227"/>
        </w:trPr>
        <w:tc>
          <w:tcPr>
            <w:tcW w:w="1958" w:type="pct"/>
            <w:gridSpan w:val="2"/>
            <w:vMerge w:val="restart"/>
            <w:vAlign w:val="center"/>
          </w:tcPr>
          <w:p w14:paraId="4CC4E841"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90EDC9B" w14:textId="73482F5A" w:rsidR="00E93722" w:rsidRPr="001C5935" w:rsidRDefault="00E93722" w:rsidP="00707D5A">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00707D5A">
              <w:rPr>
                <w:rFonts w:ascii="ＭＳ ゴシック" w:eastAsia="ＭＳ ゴシック" w:hAnsi="ＭＳ ゴシック" w:hint="eastAsia"/>
                <w:color w:val="000000" w:themeColor="text1"/>
                <w:sz w:val="22"/>
              </w:rPr>
              <w:t>酸素欠乏・硫化水素危険作業主任者技能講習終了証</w:t>
            </w:r>
            <w:r w:rsidRPr="001C5935">
              <w:rPr>
                <w:rFonts w:ascii="ＭＳ ゴシック" w:eastAsia="ＭＳ ゴシック" w:hAnsi="ＭＳ ゴシック" w:hint="eastAsia"/>
                <w:color w:val="000000" w:themeColor="text1"/>
                <w:sz w:val="22"/>
              </w:rPr>
              <w:t>）</w:t>
            </w:r>
          </w:p>
        </w:tc>
        <w:tc>
          <w:tcPr>
            <w:tcW w:w="3042" w:type="pct"/>
            <w:vAlign w:val="center"/>
          </w:tcPr>
          <w:p w14:paraId="0A31FBBB"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E93722" w:rsidRPr="001C5935" w14:paraId="31E414F4" w14:textId="77777777" w:rsidTr="00E93722">
        <w:trPr>
          <w:cantSplit/>
          <w:trHeight w:val="261"/>
        </w:trPr>
        <w:tc>
          <w:tcPr>
            <w:tcW w:w="1958" w:type="pct"/>
            <w:gridSpan w:val="2"/>
            <w:vMerge/>
            <w:vAlign w:val="center"/>
          </w:tcPr>
          <w:p w14:paraId="31525129" w14:textId="77777777" w:rsidR="00E93722" w:rsidRPr="001C5935" w:rsidRDefault="00E93722" w:rsidP="00E93722">
            <w:pPr>
              <w:rPr>
                <w:rFonts w:ascii="ＭＳ ゴシック" w:eastAsia="ＭＳ ゴシック" w:hAnsi="ＭＳ ゴシック"/>
                <w:color w:val="000000" w:themeColor="text1"/>
                <w:sz w:val="22"/>
              </w:rPr>
            </w:pPr>
          </w:p>
        </w:tc>
        <w:tc>
          <w:tcPr>
            <w:tcW w:w="3042" w:type="pct"/>
            <w:vAlign w:val="center"/>
          </w:tcPr>
          <w:p w14:paraId="3E007061"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E93722" w:rsidRPr="001C5935" w14:paraId="7A79100F" w14:textId="77777777" w:rsidTr="00E93722">
        <w:trPr>
          <w:cantSplit/>
          <w:trHeight w:val="182"/>
        </w:trPr>
        <w:tc>
          <w:tcPr>
            <w:tcW w:w="1958" w:type="pct"/>
            <w:gridSpan w:val="2"/>
            <w:vMerge/>
            <w:vAlign w:val="center"/>
          </w:tcPr>
          <w:p w14:paraId="160494B5" w14:textId="77777777" w:rsidR="00E93722" w:rsidRPr="001C5935" w:rsidRDefault="00E93722" w:rsidP="00E93722">
            <w:pPr>
              <w:rPr>
                <w:rFonts w:ascii="ＭＳ ゴシック" w:eastAsia="ＭＳ ゴシック" w:hAnsi="ＭＳ ゴシック"/>
                <w:color w:val="000000" w:themeColor="text1"/>
                <w:sz w:val="22"/>
              </w:rPr>
            </w:pPr>
          </w:p>
        </w:tc>
        <w:tc>
          <w:tcPr>
            <w:tcW w:w="3042" w:type="pct"/>
            <w:vAlign w:val="center"/>
          </w:tcPr>
          <w:p w14:paraId="48C9A2D8" w14:textId="77777777" w:rsidR="00E93722" w:rsidRPr="001C5935" w:rsidRDefault="00E93722" w:rsidP="00E9372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2EB7A6F8" w14:textId="77777777" w:rsidR="002B3F01" w:rsidRPr="001C5935" w:rsidRDefault="002B3F01" w:rsidP="002B3F01">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2B3F01" w:rsidRPr="001C5935" w14:paraId="3B18223F" w14:textId="77777777" w:rsidTr="009B4B94">
        <w:trPr>
          <w:trHeight w:val="273"/>
        </w:trPr>
        <w:tc>
          <w:tcPr>
            <w:tcW w:w="1159" w:type="pct"/>
            <w:vMerge w:val="restart"/>
            <w:vAlign w:val="center"/>
          </w:tcPr>
          <w:p w14:paraId="568D44D2" w14:textId="7B31565E" w:rsidR="002B3F01" w:rsidRPr="001C5935" w:rsidRDefault="006E0ABB"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lang w:eastAsia="zh-TW"/>
              </w:rPr>
              <w:t>清掃</w:t>
            </w:r>
            <w:r w:rsidR="002B3F01" w:rsidRPr="001C5935">
              <w:rPr>
                <w:rFonts w:ascii="ＭＳ ゴシック" w:eastAsia="ＭＳ ゴシック" w:hAnsi="ＭＳ ゴシック" w:hint="eastAsia"/>
                <w:color w:val="000000" w:themeColor="text1"/>
                <w:sz w:val="22"/>
              </w:rPr>
              <w:t>業務</w:t>
            </w:r>
          </w:p>
          <w:p w14:paraId="04960622" w14:textId="77777777" w:rsidR="002B3F01" w:rsidRPr="001C5935" w:rsidRDefault="002B3F01"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0A75F1AA" w14:textId="77777777" w:rsidR="002B3F01" w:rsidRPr="001C5935" w:rsidRDefault="002B3F01"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9C4B9C8" w14:textId="2ECB3CE6" w:rsidR="002B3F01" w:rsidRPr="001C5935" w:rsidRDefault="002B3F01" w:rsidP="00E50006">
            <w:pPr>
              <w:rPr>
                <w:rFonts w:ascii="ＭＳ ゴシック" w:eastAsia="ＭＳ ゴシック" w:hAnsi="ＭＳ ゴシック"/>
                <w:color w:val="FF0000"/>
                <w:sz w:val="22"/>
                <w:lang w:eastAsia="zh-TW"/>
              </w:rPr>
            </w:pPr>
          </w:p>
        </w:tc>
      </w:tr>
      <w:tr w:rsidR="002B3F01" w:rsidRPr="001C5935" w14:paraId="5FA2DD1C" w14:textId="77777777" w:rsidTr="009B4B94">
        <w:trPr>
          <w:trHeight w:val="180"/>
        </w:trPr>
        <w:tc>
          <w:tcPr>
            <w:tcW w:w="1159" w:type="pct"/>
            <w:vMerge/>
            <w:vAlign w:val="center"/>
          </w:tcPr>
          <w:p w14:paraId="27E696A4" w14:textId="77777777" w:rsidR="002B3F01" w:rsidRPr="001C5935" w:rsidRDefault="002B3F01"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42DDD8E" w14:textId="77777777" w:rsidR="002B3F01" w:rsidRPr="001C5935" w:rsidRDefault="002B3F01"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7E997177" w14:textId="45EC1AFF" w:rsidR="002B3F01" w:rsidRPr="001C5935" w:rsidRDefault="002B3F01" w:rsidP="00E50006">
            <w:pPr>
              <w:rPr>
                <w:rFonts w:ascii="ＭＳ ゴシック" w:eastAsia="PMingLiU" w:hAnsi="ＭＳ ゴシック"/>
                <w:color w:val="FF0000"/>
                <w:sz w:val="22"/>
                <w:lang w:eastAsia="zh-TW"/>
              </w:rPr>
            </w:pPr>
          </w:p>
        </w:tc>
      </w:tr>
      <w:tr w:rsidR="009B4B94" w:rsidRPr="001C5935" w14:paraId="07868B6A" w14:textId="77777777" w:rsidTr="00E50006">
        <w:trPr>
          <w:cantSplit/>
          <w:trHeight w:val="227"/>
        </w:trPr>
        <w:tc>
          <w:tcPr>
            <w:tcW w:w="1958" w:type="pct"/>
            <w:gridSpan w:val="2"/>
            <w:vMerge w:val="restart"/>
            <w:vAlign w:val="center"/>
          </w:tcPr>
          <w:p w14:paraId="768397A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095215F" w14:textId="315F0618"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42E191F" w14:textId="0DD48181"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6A5C1896" w14:textId="77777777" w:rsidTr="00E50006">
        <w:trPr>
          <w:cantSplit/>
          <w:trHeight w:val="261"/>
        </w:trPr>
        <w:tc>
          <w:tcPr>
            <w:tcW w:w="1958" w:type="pct"/>
            <w:gridSpan w:val="2"/>
            <w:vMerge/>
            <w:vAlign w:val="center"/>
          </w:tcPr>
          <w:p w14:paraId="4F9F0A1E"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3540BF9" w14:textId="3775B016"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24678CDF" w14:textId="77777777" w:rsidTr="00E50006">
        <w:trPr>
          <w:cantSplit/>
          <w:trHeight w:val="182"/>
        </w:trPr>
        <w:tc>
          <w:tcPr>
            <w:tcW w:w="1958" w:type="pct"/>
            <w:gridSpan w:val="2"/>
            <w:vMerge/>
            <w:vAlign w:val="center"/>
          </w:tcPr>
          <w:p w14:paraId="6A28171E"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1F0BD7EE" w14:textId="38F10559"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707D5A" w:rsidRPr="001C5935" w14:paraId="41D52223" w14:textId="77777777" w:rsidTr="005B5553">
        <w:trPr>
          <w:cantSplit/>
          <w:trHeight w:val="227"/>
        </w:trPr>
        <w:tc>
          <w:tcPr>
            <w:tcW w:w="1958" w:type="pct"/>
            <w:gridSpan w:val="2"/>
            <w:vMerge w:val="restart"/>
            <w:vAlign w:val="center"/>
          </w:tcPr>
          <w:p w14:paraId="2DBD05BC"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4791D749"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酸素欠乏・硫化水素危険作業主任者技能講習終了証</w:t>
            </w:r>
            <w:r w:rsidRPr="001C5935">
              <w:rPr>
                <w:rFonts w:ascii="ＭＳ ゴシック" w:eastAsia="ＭＳ ゴシック" w:hAnsi="ＭＳ ゴシック" w:hint="eastAsia"/>
                <w:color w:val="000000" w:themeColor="text1"/>
                <w:sz w:val="22"/>
              </w:rPr>
              <w:t>）</w:t>
            </w:r>
          </w:p>
        </w:tc>
        <w:tc>
          <w:tcPr>
            <w:tcW w:w="3042" w:type="pct"/>
            <w:vAlign w:val="center"/>
          </w:tcPr>
          <w:p w14:paraId="40FCEB21"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707D5A" w:rsidRPr="001C5935" w14:paraId="66F45A38" w14:textId="77777777" w:rsidTr="005B5553">
        <w:trPr>
          <w:cantSplit/>
          <w:trHeight w:val="261"/>
        </w:trPr>
        <w:tc>
          <w:tcPr>
            <w:tcW w:w="1958" w:type="pct"/>
            <w:gridSpan w:val="2"/>
            <w:vMerge/>
            <w:vAlign w:val="center"/>
          </w:tcPr>
          <w:p w14:paraId="288B67B1" w14:textId="77777777" w:rsidR="00707D5A" w:rsidRPr="001C5935" w:rsidRDefault="00707D5A" w:rsidP="005B5553">
            <w:pPr>
              <w:rPr>
                <w:rFonts w:ascii="ＭＳ ゴシック" w:eastAsia="ＭＳ ゴシック" w:hAnsi="ＭＳ ゴシック"/>
                <w:color w:val="000000" w:themeColor="text1"/>
                <w:sz w:val="22"/>
              </w:rPr>
            </w:pPr>
          </w:p>
        </w:tc>
        <w:tc>
          <w:tcPr>
            <w:tcW w:w="3042" w:type="pct"/>
            <w:vAlign w:val="center"/>
          </w:tcPr>
          <w:p w14:paraId="0715B604"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707D5A" w:rsidRPr="001C5935" w14:paraId="372D6508" w14:textId="77777777" w:rsidTr="005B5553">
        <w:trPr>
          <w:cantSplit/>
          <w:trHeight w:val="182"/>
        </w:trPr>
        <w:tc>
          <w:tcPr>
            <w:tcW w:w="1958" w:type="pct"/>
            <w:gridSpan w:val="2"/>
            <w:vMerge/>
            <w:vAlign w:val="center"/>
          </w:tcPr>
          <w:p w14:paraId="4735FAF9" w14:textId="77777777" w:rsidR="00707D5A" w:rsidRPr="001C5935" w:rsidRDefault="00707D5A" w:rsidP="005B5553">
            <w:pPr>
              <w:rPr>
                <w:rFonts w:ascii="ＭＳ ゴシック" w:eastAsia="ＭＳ ゴシック" w:hAnsi="ＭＳ ゴシック"/>
                <w:color w:val="000000" w:themeColor="text1"/>
                <w:sz w:val="22"/>
              </w:rPr>
            </w:pPr>
          </w:p>
        </w:tc>
        <w:tc>
          <w:tcPr>
            <w:tcW w:w="3042" w:type="pct"/>
            <w:vAlign w:val="center"/>
          </w:tcPr>
          <w:p w14:paraId="7CE9FA1F" w14:textId="77777777" w:rsidR="00707D5A" w:rsidRPr="001C5935" w:rsidRDefault="00707D5A" w:rsidP="005B5553">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1E477056" w14:textId="1BBDCF6A" w:rsidR="001A6E31" w:rsidRDefault="001A6E31" w:rsidP="006E0ABB">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BCAD8F1" w14:textId="77777777" w:rsidR="001A6E31" w:rsidRDefault="001A6E31">
      <w:pPr>
        <w:widowControl/>
        <w:jc w:val="left"/>
        <w:rPr>
          <w:rFonts w:ascii="Arial" w:hAnsi="Arial"/>
          <w:color w:val="000000" w:themeColor="text1"/>
          <w:sz w:val="18"/>
          <w:szCs w:val="18"/>
        </w:rPr>
      </w:pPr>
      <w:r>
        <w:rPr>
          <w:rFonts w:ascii="Arial" w:hAnsi="Arial"/>
          <w:color w:val="000000" w:themeColor="text1"/>
          <w:sz w:val="18"/>
          <w:szCs w:val="18"/>
        </w:rPr>
        <w:br w:type="page"/>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6E0ABB" w:rsidRPr="001C5935" w14:paraId="1ABE439A" w14:textId="77777777" w:rsidTr="009B4B94">
        <w:trPr>
          <w:trHeight w:val="273"/>
        </w:trPr>
        <w:tc>
          <w:tcPr>
            <w:tcW w:w="1159" w:type="pct"/>
            <w:vMerge w:val="restart"/>
            <w:vAlign w:val="center"/>
          </w:tcPr>
          <w:p w14:paraId="35AD43CC" w14:textId="1A70F42A" w:rsidR="006E0ABB" w:rsidRPr="001C5935" w:rsidRDefault="001A6E31" w:rsidP="00E50006">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lastRenderedPageBreak/>
              <w:t>修繕用資料作成</w:t>
            </w:r>
            <w:r w:rsidR="006E0ABB" w:rsidRPr="001C5935">
              <w:rPr>
                <w:rFonts w:ascii="ＭＳ ゴシック" w:eastAsia="ＭＳ ゴシック" w:hAnsi="ＭＳ ゴシック" w:hint="eastAsia"/>
                <w:color w:val="000000" w:themeColor="text1"/>
                <w:sz w:val="22"/>
              </w:rPr>
              <w:t>業務</w:t>
            </w:r>
          </w:p>
          <w:p w14:paraId="530EB78F"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76A4C99B" w14:textId="77777777" w:rsidR="006E0ABB" w:rsidRPr="001C5935" w:rsidRDefault="006E0ABB"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2AD7254A" w14:textId="77777777" w:rsidR="006E0ABB" w:rsidRPr="001C5935" w:rsidRDefault="006E0ABB" w:rsidP="00E50006">
            <w:pPr>
              <w:rPr>
                <w:rFonts w:ascii="ＭＳ ゴシック" w:eastAsia="ＭＳ ゴシック" w:hAnsi="ＭＳ ゴシック"/>
                <w:color w:val="FF0000"/>
                <w:sz w:val="22"/>
                <w:lang w:eastAsia="zh-TW"/>
              </w:rPr>
            </w:pPr>
          </w:p>
        </w:tc>
      </w:tr>
      <w:tr w:rsidR="006E0ABB" w:rsidRPr="001C5935" w14:paraId="12215366" w14:textId="77777777" w:rsidTr="009B4B94">
        <w:trPr>
          <w:trHeight w:val="180"/>
        </w:trPr>
        <w:tc>
          <w:tcPr>
            <w:tcW w:w="1159" w:type="pct"/>
            <w:vMerge/>
            <w:vAlign w:val="center"/>
          </w:tcPr>
          <w:p w14:paraId="10343BDF"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3EE99415"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21E2BAB4" w14:textId="77777777" w:rsidR="006E0ABB" w:rsidRPr="001C5935" w:rsidRDefault="006E0ABB" w:rsidP="00E50006">
            <w:pPr>
              <w:rPr>
                <w:rFonts w:ascii="ＭＳ ゴシック" w:eastAsia="PMingLiU" w:hAnsi="ＭＳ ゴシック"/>
                <w:color w:val="FF0000"/>
                <w:sz w:val="22"/>
                <w:lang w:eastAsia="zh-TW"/>
              </w:rPr>
            </w:pPr>
          </w:p>
        </w:tc>
      </w:tr>
      <w:tr w:rsidR="009B4B94" w:rsidRPr="001C5935" w14:paraId="00AA770D" w14:textId="77777777" w:rsidTr="00E50006">
        <w:trPr>
          <w:cantSplit/>
          <w:trHeight w:val="227"/>
        </w:trPr>
        <w:tc>
          <w:tcPr>
            <w:tcW w:w="1958" w:type="pct"/>
            <w:gridSpan w:val="2"/>
            <w:vMerge w:val="restart"/>
            <w:vAlign w:val="center"/>
          </w:tcPr>
          <w:p w14:paraId="03F59462"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2582538" w14:textId="7F4A2C52"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6A98BD7E"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6CD7F80C" w14:textId="77777777" w:rsidTr="00E50006">
        <w:trPr>
          <w:cantSplit/>
          <w:trHeight w:val="261"/>
        </w:trPr>
        <w:tc>
          <w:tcPr>
            <w:tcW w:w="1958" w:type="pct"/>
            <w:gridSpan w:val="2"/>
            <w:vMerge/>
            <w:vAlign w:val="center"/>
          </w:tcPr>
          <w:p w14:paraId="26A5CCE5"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41B2363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58D6F3C1" w14:textId="77777777" w:rsidTr="00E50006">
        <w:trPr>
          <w:cantSplit/>
          <w:trHeight w:val="182"/>
        </w:trPr>
        <w:tc>
          <w:tcPr>
            <w:tcW w:w="1958" w:type="pct"/>
            <w:gridSpan w:val="2"/>
            <w:vMerge/>
            <w:vAlign w:val="center"/>
          </w:tcPr>
          <w:p w14:paraId="3453CEC2"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0E2FBF9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1A6E31" w:rsidRPr="001C5935" w14:paraId="483D2811" w14:textId="77777777" w:rsidTr="00E50006">
        <w:trPr>
          <w:cantSplit/>
          <w:trHeight w:val="182"/>
        </w:trPr>
        <w:tc>
          <w:tcPr>
            <w:tcW w:w="1958" w:type="pct"/>
            <w:gridSpan w:val="2"/>
            <w:vAlign w:val="center"/>
          </w:tcPr>
          <w:p w14:paraId="225CDF44" w14:textId="2FFA4E8A" w:rsidR="001A6E31" w:rsidRPr="001C5935" w:rsidRDefault="002913EA" w:rsidP="009B4B94">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977805014"/>
                <w14:checkbox>
                  <w14:checked w14:val="0"/>
                  <w14:checkedState w14:val="2611" w14:font="ＭＳ Ｐゴシック"/>
                  <w14:uncheckedState w14:val="2610" w14:font="ＭＳ ゴシック"/>
                </w14:checkbox>
              </w:sdtPr>
              <w:sdtEndPr/>
              <w:sdtContent>
                <w:r w:rsidR="001A6E31" w:rsidRPr="005D5406">
                  <w:rPr>
                    <w:rFonts w:ascii="ＭＳ ゴシック" w:eastAsia="ＭＳ ゴシック" w:hAnsi="ＭＳ ゴシック" w:hint="eastAsia"/>
                    <w:color w:val="000000" w:themeColor="text1"/>
                    <w:kern w:val="0"/>
                    <w:sz w:val="22"/>
                  </w:rPr>
                  <w:t>☐</w:t>
                </w:r>
              </w:sdtContent>
            </w:sdt>
            <w:r w:rsidR="001A6E31"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5FEDFE2F" w14:textId="7EBDAC7A" w:rsidR="001A6E31" w:rsidRPr="001C5935" w:rsidRDefault="001A6E31" w:rsidP="009B4B94">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w:t>
            </w:r>
            <w:r w:rsidR="00E17AC9">
              <w:rPr>
                <w:rFonts w:ascii="ＭＳ ゴシック" w:eastAsia="ＭＳ ゴシック" w:hAnsi="ＭＳ ゴシック" w:hint="eastAsia"/>
                <w:color w:val="000000" w:themeColor="text1"/>
                <w:kern w:val="0"/>
                <w:sz w:val="22"/>
              </w:rPr>
              <w:t>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6A728051" w14:textId="77777777" w:rsidR="005E19E0" w:rsidRDefault="005E19E0" w:rsidP="005E19E0">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5E19E0" w:rsidRPr="001C5935" w14:paraId="0300F803" w14:textId="77777777" w:rsidTr="005E19E0">
        <w:trPr>
          <w:trHeight w:val="273"/>
        </w:trPr>
        <w:tc>
          <w:tcPr>
            <w:tcW w:w="1159" w:type="pct"/>
            <w:vMerge w:val="restart"/>
            <w:vAlign w:val="center"/>
          </w:tcPr>
          <w:p w14:paraId="45B18894" w14:textId="13A0C7F7" w:rsidR="005E19E0" w:rsidRPr="001C5935" w:rsidRDefault="006B495F"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修繕</w:t>
            </w:r>
            <w:r w:rsidR="005E19E0" w:rsidRPr="001C5935">
              <w:rPr>
                <w:rFonts w:ascii="ＭＳ ゴシック" w:eastAsia="ＭＳ ゴシック" w:hAnsi="ＭＳ ゴシック" w:hint="eastAsia"/>
                <w:color w:val="000000" w:themeColor="text1"/>
                <w:sz w:val="22"/>
              </w:rPr>
              <w:t>業務</w:t>
            </w:r>
          </w:p>
          <w:p w14:paraId="46D177D9" w14:textId="4C7238CF"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6CEF90C1" w14:textId="77777777" w:rsidR="005E19E0" w:rsidRPr="001C5935" w:rsidRDefault="005E19E0"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D911C8C" w14:textId="77777777" w:rsidR="005E19E0" w:rsidRPr="001C5935" w:rsidRDefault="005E19E0" w:rsidP="006B495F">
            <w:pPr>
              <w:rPr>
                <w:rFonts w:ascii="ＭＳ ゴシック" w:eastAsia="ＭＳ ゴシック" w:hAnsi="ＭＳ ゴシック"/>
                <w:color w:val="FF0000"/>
                <w:sz w:val="22"/>
                <w:lang w:eastAsia="zh-TW"/>
              </w:rPr>
            </w:pPr>
          </w:p>
        </w:tc>
      </w:tr>
      <w:tr w:rsidR="005E19E0" w:rsidRPr="001C5935" w14:paraId="35DEC767" w14:textId="77777777" w:rsidTr="005E19E0">
        <w:trPr>
          <w:trHeight w:val="180"/>
        </w:trPr>
        <w:tc>
          <w:tcPr>
            <w:tcW w:w="1159" w:type="pct"/>
            <w:vMerge/>
            <w:vAlign w:val="center"/>
          </w:tcPr>
          <w:p w14:paraId="573733B3"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BC74519"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26B2D695" w14:textId="77777777" w:rsidR="005E19E0" w:rsidRPr="001C5935" w:rsidRDefault="005E19E0" w:rsidP="006B495F">
            <w:pPr>
              <w:rPr>
                <w:rFonts w:ascii="ＭＳ ゴシック" w:eastAsia="PMingLiU" w:hAnsi="ＭＳ ゴシック"/>
                <w:color w:val="FF0000"/>
                <w:sz w:val="22"/>
                <w:lang w:eastAsia="zh-TW"/>
              </w:rPr>
            </w:pPr>
          </w:p>
        </w:tc>
      </w:tr>
      <w:tr w:rsidR="005E19E0" w:rsidRPr="001C5935" w14:paraId="64A93018" w14:textId="77777777" w:rsidTr="006B495F">
        <w:trPr>
          <w:cantSplit/>
          <w:trHeight w:val="227"/>
        </w:trPr>
        <w:tc>
          <w:tcPr>
            <w:tcW w:w="1958" w:type="pct"/>
            <w:gridSpan w:val="2"/>
            <w:vMerge w:val="restart"/>
            <w:vAlign w:val="center"/>
          </w:tcPr>
          <w:p w14:paraId="5EF81521"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5E00FF2" w14:textId="6E4F8B65"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FD0B47E"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2E296E47" w14:textId="77777777" w:rsidTr="006B495F">
        <w:trPr>
          <w:cantSplit/>
          <w:trHeight w:val="261"/>
        </w:trPr>
        <w:tc>
          <w:tcPr>
            <w:tcW w:w="1958" w:type="pct"/>
            <w:gridSpan w:val="2"/>
            <w:vMerge/>
            <w:vAlign w:val="center"/>
          </w:tcPr>
          <w:p w14:paraId="49A6FF41"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269B4817"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386CD08F" w14:textId="77777777" w:rsidTr="006B495F">
        <w:trPr>
          <w:cantSplit/>
          <w:trHeight w:val="182"/>
        </w:trPr>
        <w:tc>
          <w:tcPr>
            <w:tcW w:w="1958" w:type="pct"/>
            <w:gridSpan w:val="2"/>
            <w:vMerge/>
            <w:vAlign w:val="center"/>
          </w:tcPr>
          <w:p w14:paraId="06785E0E"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52BD04C5"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1A6E31" w:rsidRPr="001C5935" w14:paraId="18B0E20D" w14:textId="77777777" w:rsidTr="006B495F">
        <w:trPr>
          <w:cantSplit/>
          <w:trHeight w:val="182"/>
        </w:trPr>
        <w:tc>
          <w:tcPr>
            <w:tcW w:w="1958" w:type="pct"/>
            <w:gridSpan w:val="2"/>
            <w:vAlign w:val="center"/>
          </w:tcPr>
          <w:p w14:paraId="5811E32E" w14:textId="4D8EBB3B" w:rsidR="001A6E31" w:rsidRPr="001C5935" w:rsidRDefault="002913EA" w:rsidP="001A6E31">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1951162389"/>
                <w14:checkbox>
                  <w14:checked w14:val="1"/>
                  <w14:checkedState w14:val="2611" w14:font="ＭＳ Ｐゴシック"/>
                  <w14:uncheckedState w14:val="2610" w14:font="ＭＳ ゴシック"/>
                </w14:checkbox>
              </w:sdtPr>
              <w:sdtEndPr/>
              <w:sdtContent>
                <w:r w:rsidR="00B576AB">
                  <w:rPr>
                    <w:rFonts w:ascii="ＭＳ Ｐゴシック" w:eastAsia="ＭＳ Ｐゴシック" w:hAnsi="ＭＳ Ｐゴシック" w:hint="eastAsia"/>
                    <w:color w:val="000000" w:themeColor="text1"/>
                    <w:kern w:val="0"/>
                    <w:sz w:val="22"/>
                  </w:rPr>
                  <w:t>☑</w:t>
                </w:r>
              </w:sdtContent>
            </w:sdt>
            <w:r w:rsidR="001A6E31"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41453FE4" w14:textId="77B1AA76" w:rsidR="001A6E31" w:rsidRPr="001C5935" w:rsidRDefault="001A6E31" w:rsidP="001A6E31">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w:t>
            </w:r>
            <w:r w:rsidR="00E17AC9">
              <w:rPr>
                <w:rFonts w:ascii="ＭＳ ゴシック" w:eastAsia="ＭＳ ゴシック" w:hAnsi="ＭＳ ゴシック" w:hint="eastAsia"/>
                <w:color w:val="000000" w:themeColor="text1"/>
                <w:kern w:val="0"/>
                <w:sz w:val="22"/>
              </w:rPr>
              <w:t>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14446BA2" w14:textId="77777777" w:rsidR="005E19E0" w:rsidRPr="001C5935" w:rsidRDefault="005E19E0" w:rsidP="005E19E0">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5E19E0" w:rsidRPr="001C5935" w14:paraId="42E7983C" w14:textId="77777777" w:rsidTr="005E19E0">
        <w:trPr>
          <w:trHeight w:val="273"/>
        </w:trPr>
        <w:tc>
          <w:tcPr>
            <w:tcW w:w="1159" w:type="pct"/>
            <w:vMerge w:val="restart"/>
            <w:vAlign w:val="center"/>
          </w:tcPr>
          <w:p w14:paraId="289DBF52" w14:textId="14998BE9" w:rsidR="006B495F" w:rsidRPr="001C5935" w:rsidRDefault="001A6E31" w:rsidP="006B495F">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下水道用地管理</w:t>
            </w:r>
            <w:r w:rsidR="006B495F" w:rsidRPr="001C5935">
              <w:rPr>
                <w:rFonts w:ascii="ＭＳ ゴシック" w:eastAsia="ＭＳ ゴシック" w:hAnsi="ＭＳ ゴシック" w:hint="eastAsia"/>
                <w:color w:val="000000" w:themeColor="text1"/>
                <w:sz w:val="22"/>
              </w:rPr>
              <w:t>業務</w:t>
            </w:r>
          </w:p>
          <w:p w14:paraId="3580C704" w14:textId="074B77B4"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285FC423" w14:textId="77777777" w:rsidR="005E19E0" w:rsidRPr="001C5935" w:rsidRDefault="005E19E0"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7CF44AD4" w14:textId="77777777" w:rsidR="005E19E0" w:rsidRPr="001C5935" w:rsidRDefault="005E19E0" w:rsidP="006B495F">
            <w:pPr>
              <w:rPr>
                <w:rFonts w:ascii="ＭＳ ゴシック" w:eastAsia="ＭＳ ゴシック" w:hAnsi="ＭＳ ゴシック"/>
                <w:color w:val="FF0000"/>
                <w:sz w:val="22"/>
                <w:lang w:eastAsia="zh-TW"/>
              </w:rPr>
            </w:pPr>
          </w:p>
        </w:tc>
      </w:tr>
      <w:tr w:rsidR="005E19E0" w:rsidRPr="001C5935" w14:paraId="0C5F69D3" w14:textId="77777777" w:rsidTr="005E19E0">
        <w:trPr>
          <w:trHeight w:val="180"/>
        </w:trPr>
        <w:tc>
          <w:tcPr>
            <w:tcW w:w="1159" w:type="pct"/>
            <w:vMerge/>
            <w:vAlign w:val="center"/>
          </w:tcPr>
          <w:p w14:paraId="49C7FAF5"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17F35595" w14:textId="77777777" w:rsidR="005E19E0" w:rsidRPr="001C5935" w:rsidRDefault="005E19E0"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6D270107" w14:textId="77777777" w:rsidR="005E19E0" w:rsidRPr="001C5935" w:rsidRDefault="005E19E0" w:rsidP="006B495F">
            <w:pPr>
              <w:rPr>
                <w:rFonts w:ascii="ＭＳ ゴシック" w:eastAsia="PMingLiU" w:hAnsi="ＭＳ ゴシック"/>
                <w:color w:val="FF0000"/>
                <w:sz w:val="22"/>
                <w:lang w:eastAsia="zh-TW"/>
              </w:rPr>
            </w:pPr>
          </w:p>
        </w:tc>
      </w:tr>
      <w:tr w:rsidR="005E19E0" w:rsidRPr="001C5935" w14:paraId="23C65401" w14:textId="77777777" w:rsidTr="006B495F">
        <w:trPr>
          <w:cantSplit/>
          <w:trHeight w:val="227"/>
        </w:trPr>
        <w:tc>
          <w:tcPr>
            <w:tcW w:w="1958" w:type="pct"/>
            <w:gridSpan w:val="2"/>
            <w:vMerge w:val="restart"/>
            <w:vAlign w:val="center"/>
          </w:tcPr>
          <w:p w14:paraId="743AC3F4"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C9800BC" w14:textId="0D7C62D3"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E60D489"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10F57800" w14:textId="77777777" w:rsidTr="006B495F">
        <w:trPr>
          <w:cantSplit/>
          <w:trHeight w:val="261"/>
        </w:trPr>
        <w:tc>
          <w:tcPr>
            <w:tcW w:w="1958" w:type="pct"/>
            <w:gridSpan w:val="2"/>
            <w:vMerge/>
            <w:vAlign w:val="center"/>
          </w:tcPr>
          <w:p w14:paraId="0A9161BD"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065F4C0E"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7AC1502E" w14:textId="77777777" w:rsidTr="006B495F">
        <w:trPr>
          <w:cantSplit/>
          <w:trHeight w:val="182"/>
        </w:trPr>
        <w:tc>
          <w:tcPr>
            <w:tcW w:w="1958" w:type="pct"/>
            <w:gridSpan w:val="2"/>
            <w:vMerge/>
            <w:vAlign w:val="center"/>
          </w:tcPr>
          <w:p w14:paraId="34095358"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64CF2B69"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01E1D853"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48404C" w14:paraId="6C74E93C" w14:textId="77777777" w:rsidTr="007735D2">
        <w:trPr>
          <w:trHeight w:val="273"/>
        </w:trPr>
        <w:tc>
          <w:tcPr>
            <w:tcW w:w="1159" w:type="pct"/>
            <w:vMerge w:val="restart"/>
            <w:vAlign w:val="center"/>
          </w:tcPr>
          <w:p w14:paraId="3E50E8DB" w14:textId="77777777" w:rsidR="001A6E31" w:rsidRPr="0048404C" w:rsidRDefault="001A6E31" w:rsidP="001A6E31">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水洗便所普及促進業務</w:t>
            </w:r>
          </w:p>
          <w:p w14:paraId="13169DA1"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rPr>
              <w:t>業務責任者</w:t>
            </w:r>
          </w:p>
        </w:tc>
        <w:tc>
          <w:tcPr>
            <w:tcW w:w="799" w:type="pct"/>
            <w:vAlign w:val="center"/>
          </w:tcPr>
          <w:p w14:paraId="65A9EF2B" w14:textId="77777777" w:rsidR="0091615A" w:rsidRPr="0048404C" w:rsidRDefault="0091615A" w:rsidP="007735D2">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color w:val="000000" w:themeColor="text1"/>
                <w:sz w:val="22"/>
                <w:lang w:eastAsia="zh-TW"/>
              </w:rPr>
              <w:t>商号又は名称</w:t>
            </w:r>
          </w:p>
        </w:tc>
        <w:tc>
          <w:tcPr>
            <w:tcW w:w="3042" w:type="pct"/>
            <w:vAlign w:val="center"/>
          </w:tcPr>
          <w:p w14:paraId="434941FA" w14:textId="77777777" w:rsidR="0091615A" w:rsidRPr="0048404C" w:rsidRDefault="0091615A" w:rsidP="007735D2">
            <w:pPr>
              <w:rPr>
                <w:rFonts w:ascii="ＭＳ ゴシック" w:eastAsia="ＭＳ ゴシック" w:hAnsi="ＭＳ ゴシック"/>
                <w:color w:val="FF0000"/>
                <w:sz w:val="22"/>
                <w:lang w:eastAsia="zh-TW"/>
              </w:rPr>
            </w:pPr>
          </w:p>
        </w:tc>
      </w:tr>
      <w:tr w:rsidR="0091615A" w:rsidRPr="0048404C" w14:paraId="003E1BCB" w14:textId="77777777" w:rsidTr="007735D2">
        <w:trPr>
          <w:trHeight w:val="180"/>
        </w:trPr>
        <w:tc>
          <w:tcPr>
            <w:tcW w:w="1159" w:type="pct"/>
            <w:vMerge/>
            <w:vAlign w:val="center"/>
          </w:tcPr>
          <w:p w14:paraId="5C24A5B2"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04F58418"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lang w:eastAsia="zh-TW"/>
              </w:rPr>
              <w:t>氏名</w:t>
            </w:r>
          </w:p>
        </w:tc>
        <w:tc>
          <w:tcPr>
            <w:tcW w:w="3042" w:type="pct"/>
            <w:vAlign w:val="center"/>
          </w:tcPr>
          <w:p w14:paraId="59D94BCF" w14:textId="77777777" w:rsidR="0091615A" w:rsidRPr="0048404C" w:rsidRDefault="0091615A" w:rsidP="007735D2">
            <w:pPr>
              <w:rPr>
                <w:rFonts w:ascii="ＭＳ ゴシック" w:eastAsia="PMingLiU" w:hAnsi="ＭＳ ゴシック"/>
                <w:color w:val="FF0000"/>
                <w:sz w:val="22"/>
                <w:lang w:eastAsia="zh-TW"/>
              </w:rPr>
            </w:pPr>
          </w:p>
        </w:tc>
      </w:tr>
      <w:tr w:rsidR="0091615A" w:rsidRPr="0048404C" w14:paraId="42AF84F6" w14:textId="77777777" w:rsidTr="007735D2">
        <w:trPr>
          <w:cantSplit/>
          <w:trHeight w:val="227"/>
        </w:trPr>
        <w:tc>
          <w:tcPr>
            <w:tcW w:w="1958" w:type="pct"/>
            <w:gridSpan w:val="2"/>
            <w:vMerge w:val="restart"/>
            <w:vAlign w:val="center"/>
          </w:tcPr>
          <w:p w14:paraId="69BCFB2F"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kern w:val="0"/>
                <w:sz w:val="22"/>
              </w:rPr>
              <w:t>保　有　資　格</w:t>
            </w:r>
          </w:p>
          <w:p w14:paraId="11FD1C03"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w:t>
            </w:r>
            <w:r w:rsidRPr="0048404C">
              <w:rPr>
                <w:rFonts w:ascii="ＭＳ ゴシック" w:eastAsia="ＭＳ ゴシック" w:hAnsi="ＭＳ ゴシック" w:hint="eastAsia"/>
                <w:color w:val="000000" w:themeColor="text1"/>
                <w:sz w:val="22"/>
                <w:lang w:eastAsia="zh-TW"/>
              </w:rPr>
              <w:t>業務責任者</w:t>
            </w:r>
            <w:r w:rsidRPr="0048404C">
              <w:rPr>
                <w:rFonts w:ascii="ＭＳ ゴシック" w:eastAsia="ＭＳ ゴシック" w:hAnsi="ＭＳ ゴシック" w:hint="eastAsia"/>
                <w:color w:val="000000" w:themeColor="text1"/>
                <w:sz w:val="22"/>
              </w:rPr>
              <w:t>になり得る資格）</w:t>
            </w:r>
          </w:p>
        </w:tc>
        <w:tc>
          <w:tcPr>
            <w:tcW w:w="3042" w:type="pct"/>
            <w:vAlign w:val="center"/>
          </w:tcPr>
          <w:p w14:paraId="36284A1A"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 xml:space="preserve">資格の名称　</w:t>
            </w:r>
          </w:p>
        </w:tc>
      </w:tr>
      <w:tr w:rsidR="0091615A" w:rsidRPr="0048404C" w14:paraId="5618FD61" w14:textId="77777777" w:rsidTr="007735D2">
        <w:trPr>
          <w:cantSplit/>
          <w:trHeight w:val="261"/>
        </w:trPr>
        <w:tc>
          <w:tcPr>
            <w:tcW w:w="1958" w:type="pct"/>
            <w:gridSpan w:val="2"/>
            <w:vMerge/>
            <w:vAlign w:val="center"/>
          </w:tcPr>
          <w:p w14:paraId="628CB013"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4A4BB985" w14:textId="4C662442" w:rsidR="0091615A" w:rsidRPr="0048404C" w:rsidRDefault="003B62B6" w:rsidP="007735D2">
            <w:pPr>
              <w:rPr>
                <w:rFonts w:ascii="ＭＳ ゴシック" w:eastAsia="ＭＳ ゴシック" w:hAnsi="ＭＳ ゴシック"/>
                <w:color w:val="000000" w:themeColor="text1"/>
                <w:sz w:val="22"/>
              </w:rPr>
            </w:pPr>
            <w:r w:rsidRPr="00C514E0">
              <w:rPr>
                <w:rFonts w:ascii="ＭＳ ゴシック" w:eastAsia="ＭＳ ゴシック" w:hAnsi="ＭＳ ゴシック" w:hint="eastAsia"/>
                <w:color w:val="000000" w:themeColor="text1"/>
                <w:sz w:val="22"/>
              </w:rPr>
              <w:t>有効期間</w:t>
            </w:r>
            <w:r w:rsidR="0091615A" w:rsidRPr="0048404C">
              <w:rPr>
                <w:rFonts w:ascii="ＭＳ ゴシック" w:eastAsia="ＭＳ ゴシック" w:hAnsi="ＭＳ ゴシック" w:hint="eastAsia"/>
                <w:color w:val="000000" w:themeColor="text1"/>
                <w:sz w:val="22"/>
              </w:rPr>
              <w:t xml:space="preserve">　</w:t>
            </w:r>
          </w:p>
        </w:tc>
      </w:tr>
      <w:tr w:rsidR="0091615A" w:rsidRPr="0048404C" w14:paraId="1C4E5DFE" w14:textId="77777777" w:rsidTr="007735D2">
        <w:trPr>
          <w:cantSplit/>
          <w:trHeight w:val="182"/>
        </w:trPr>
        <w:tc>
          <w:tcPr>
            <w:tcW w:w="1958" w:type="pct"/>
            <w:gridSpan w:val="2"/>
            <w:vMerge/>
            <w:vAlign w:val="center"/>
          </w:tcPr>
          <w:p w14:paraId="17BD58D1"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560516F3"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 xml:space="preserve">登録番号等　</w:t>
            </w:r>
          </w:p>
        </w:tc>
      </w:tr>
    </w:tbl>
    <w:p w14:paraId="05789A77" w14:textId="77777777" w:rsidR="0091615A" w:rsidRPr="0048404C"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48404C" w14:paraId="7FD2B964" w14:textId="77777777" w:rsidTr="007735D2">
        <w:trPr>
          <w:trHeight w:val="273"/>
        </w:trPr>
        <w:tc>
          <w:tcPr>
            <w:tcW w:w="1159" w:type="pct"/>
            <w:vMerge w:val="restart"/>
            <w:vAlign w:val="center"/>
          </w:tcPr>
          <w:p w14:paraId="760FCEA7" w14:textId="0589D1D2" w:rsidR="0091615A" w:rsidRPr="0048404C" w:rsidRDefault="001A6E31" w:rsidP="007735D2">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検査補助業務</w:t>
            </w:r>
          </w:p>
          <w:p w14:paraId="5777D30E"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rPr>
              <w:t>業務責任者</w:t>
            </w:r>
          </w:p>
        </w:tc>
        <w:tc>
          <w:tcPr>
            <w:tcW w:w="799" w:type="pct"/>
            <w:vAlign w:val="center"/>
          </w:tcPr>
          <w:p w14:paraId="2AE899A0" w14:textId="77777777" w:rsidR="0091615A" w:rsidRPr="0048404C" w:rsidRDefault="0091615A" w:rsidP="007735D2">
            <w:pPr>
              <w:spacing w:line="260" w:lineRule="exact"/>
              <w:rPr>
                <w:rFonts w:ascii="ＭＳ ゴシック" w:eastAsia="ＭＳ ゴシック" w:hAnsi="ＭＳ ゴシック"/>
                <w:color w:val="000000" w:themeColor="text1"/>
                <w:sz w:val="22"/>
              </w:rPr>
            </w:pPr>
            <w:r w:rsidRPr="0048404C">
              <w:rPr>
                <w:rFonts w:ascii="ＭＳ ゴシック" w:eastAsia="ＭＳ ゴシック" w:hAnsi="ＭＳ ゴシック"/>
                <w:color w:val="000000" w:themeColor="text1"/>
                <w:sz w:val="22"/>
                <w:lang w:eastAsia="zh-TW"/>
              </w:rPr>
              <w:t>商号又は名称</w:t>
            </w:r>
          </w:p>
        </w:tc>
        <w:tc>
          <w:tcPr>
            <w:tcW w:w="3042" w:type="pct"/>
            <w:vAlign w:val="center"/>
          </w:tcPr>
          <w:p w14:paraId="385A6B4A" w14:textId="77777777" w:rsidR="0091615A" w:rsidRPr="0048404C" w:rsidRDefault="0091615A" w:rsidP="007735D2">
            <w:pPr>
              <w:rPr>
                <w:rFonts w:ascii="ＭＳ ゴシック" w:eastAsia="ＭＳ ゴシック" w:hAnsi="ＭＳ ゴシック"/>
                <w:color w:val="FF0000"/>
                <w:sz w:val="22"/>
                <w:lang w:eastAsia="zh-TW"/>
              </w:rPr>
            </w:pPr>
          </w:p>
        </w:tc>
      </w:tr>
      <w:tr w:rsidR="0091615A" w:rsidRPr="0048404C" w14:paraId="41689FC6" w14:textId="77777777" w:rsidTr="007735D2">
        <w:trPr>
          <w:trHeight w:val="180"/>
        </w:trPr>
        <w:tc>
          <w:tcPr>
            <w:tcW w:w="1159" w:type="pct"/>
            <w:vMerge/>
            <w:vAlign w:val="center"/>
          </w:tcPr>
          <w:p w14:paraId="521F246B"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0FC4F6B7" w14:textId="77777777" w:rsidR="0091615A" w:rsidRPr="0048404C" w:rsidRDefault="0091615A" w:rsidP="007735D2">
            <w:pPr>
              <w:spacing w:line="260" w:lineRule="exact"/>
              <w:rPr>
                <w:rFonts w:ascii="ＭＳ ゴシック" w:eastAsia="ＭＳ ゴシック" w:hAnsi="ＭＳ ゴシック"/>
                <w:color w:val="000000" w:themeColor="text1"/>
                <w:sz w:val="22"/>
                <w:lang w:eastAsia="zh-TW"/>
              </w:rPr>
            </w:pPr>
            <w:r w:rsidRPr="0048404C">
              <w:rPr>
                <w:rFonts w:ascii="ＭＳ ゴシック" w:eastAsia="ＭＳ ゴシック" w:hAnsi="ＭＳ ゴシック" w:hint="eastAsia"/>
                <w:color w:val="000000" w:themeColor="text1"/>
                <w:sz w:val="22"/>
                <w:lang w:eastAsia="zh-TW"/>
              </w:rPr>
              <w:t>氏名</w:t>
            </w:r>
          </w:p>
        </w:tc>
        <w:tc>
          <w:tcPr>
            <w:tcW w:w="3042" w:type="pct"/>
            <w:vAlign w:val="center"/>
          </w:tcPr>
          <w:p w14:paraId="123975CB" w14:textId="77777777" w:rsidR="0091615A" w:rsidRPr="0048404C" w:rsidRDefault="0091615A" w:rsidP="007735D2">
            <w:pPr>
              <w:rPr>
                <w:rFonts w:ascii="ＭＳ ゴシック" w:eastAsia="PMingLiU" w:hAnsi="ＭＳ ゴシック"/>
                <w:color w:val="FF0000"/>
                <w:sz w:val="22"/>
                <w:lang w:eastAsia="zh-TW"/>
              </w:rPr>
            </w:pPr>
          </w:p>
        </w:tc>
      </w:tr>
      <w:tr w:rsidR="0091615A" w:rsidRPr="0048404C" w14:paraId="73110004" w14:textId="77777777" w:rsidTr="007735D2">
        <w:trPr>
          <w:cantSplit/>
          <w:trHeight w:val="227"/>
        </w:trPr>
        <w:tc>
          <w:tcPr>
            <w:tcW w:w="1958" w:type="pct"/>
            <w:gridSpan w:val="2"/>
            <w:vMerge w:val="restart"/>
            <w:vAlign w:val="center"/>
          </w:tcPr>
          <w:p w14:paraId="65C63D27"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kern w:val="0"/>
                <w:sz w:val="22"/>
              </w:rPr>
              <w:t>保　有　資　格</w:t>
            </w:r>
          </w:p>
          <w:p w14:paraId="0124F34A"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w:t>
            </w:r>
            <w:r w:rsidRPr="0048404C">
              <w:rPr>
                <w:rFonts w:ascii="ＭＳ ゴシック" w:eastAsia="ＭＳ ゴシック" w:hAnsi="ＭＳ ゴシック" w:hint="eastAsia"/>
                <w:color w:val="000000" w:themeColor="text1"/>
                <w:sz w:val="22"/>
                <w:lang w:eastAsia="zh-TW"/>
              </w:rPr>
              <w:t>業務責任者</w:t>
            </w:r>
            <w:r w:rsidRPr="0048404C">
              <w:rPr>
                <w:rFonts w:ascii="ＭＳ ゴシック" w:eastAsia="ＭＳ ゴシック" w:hAnsi="ＭＳ ゴシック" w:hint="eastAsia"/>
                <w:color w:val="000000" w:themeColor="text1"/>
                <w:sz w:val="22"/>
              </w:rPr>
              <w:t>になり得る資格）</w:t>
            </w:r>
          </w:p>
        </w:tc>
        <w:tc>
          <w:tcPr>
            <w:tcW w:w="3042" w:type="pct"/>
            <w:vAlign w:val="center"/>
          </w:tcPr>
          <w:p w14:paraId="01960380" w14:textId="77777777" w:rsidR="0091615A" w:rsidRPr="0048404C"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 xml:space="preserve">資格の名称　</w:t>
            </w:r>
          </w:p>
        </w:tc>
      </w:tr>
      <w:tr w:rsidR="0091615A" w:rsidRPr="0048404C" w14:paraId="17E33159" w14:textId="77777777" w:rsidTr="007735D2">
        <w:trPr>
          <w:cantSplit/>
          <w:trHeight w:val="261"/>
        </w:trPr>
        <w:tc>
          <w:tcPr>
            <w:tcW w:w="1958" w:type="pct"/>
            <w:gridSpan w:val="2"/>
            <w:vMerge/>
            <w:vAlign w:val="center"/>
          </w:tcPr>
          <w:p w14:paraId="6E3A9FD5"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5A12A224" w14:textId="1343109A" w:rsidR="0091615A" w:rsidRPr="0048404C" w:rsidRDefault="003B62B6" w:rsidP="007735D2">
            <w:pPr>
              <w:rPr>
                <w:rFonts w:ascii="ＭＳ ゴシック" w:eastAsia="ＭＳ ゴシック" w:hAnsi="ＭＳ ゴシック"/>
                <w:color w:val="000000" w:themeColor="text1"/>
                <w:sz w:val="22"/>
              </w:rPr>
            </w:pPr>
            <w:r w:rsidRPr="00C514E0">
              <w:rPr>
                <w:rFonts w:ascii="ＭＳ ゴシック" w:eastAsia="ＭＳ ゴシック" w:hAnsi="ＭＳ ゴシック" w:hint="eastAsia"/>
                <w:color w:val="000000" w:themeColor="text1"/>
                <w:sz w:val="22"/>
              </w:rPr>
              <w:t>有効期間</w:t>
            </w:r>
            <w:r w:rsidR="0091615A" w:rsidRPr="0048404C">
              <w:rPr>
                <w:rFonts w:ascii="ＭＳ ゴシック" w:eastAsia="ＭＳ ゴシック" w:hAnsi="ＭＳ ゴシック" w:hint="eastAsia"/>
                <w:color w:val="000000" w:themeColor="text1"/>
                <w:sz w:val="22"/>
              </w:rPr>
              <w:t xml:space="preserve">　</w:t>
            </w:r>
          </w:p>
        </w:tc>
      </w:tr>
      <w:tr w:rsidR="0091615A" w:rsidRPr="001C5935" w14:paraId="79F3724A" w14:textId="77777777" w:rsidTr="007735D2">
        <w:trPr>
          <w:cantSplit/>
          <w:trHeight w:val="182"/>
        </w:trPr>
        <w:tc>
          <w:tcPr>
            <w:tcW w:w="1958" w:type="pct"/>
            <w:gridSpan w:val="2"/>
            <w:vMerge/>
            <w:vAlign w:val="center"/>
          </w:tcPr>
          <w:p w14:paraId="01E8D6E3" w14:textId="77777777" w:rsidR="0091615A" w:rsidRPr="0048404C" w:rsidRDefault="0091615A" w:rsidP="007735D2">
            <w:pPr>
              <w:rPr>
                <w:rFonts w:ascii="ＭＳ ゴシック" w:eastAsia="ＭＳ ゴシック" w:hAnsi="ＭＳ ゴシック"/>
                <w:color w:val="000000" w:themeColor="text1"/>
                <w:sz w:val="22"/>
              </w:rPr>
            </w:pPr>
          </w:p>
        </w:tc>
        <w:tc>
          <w:tcPr>
            <w:tcW w:w="3042" w:type="pct"/>
            <w:vAlign w:val="center"/>
          </w:tcPr>
          <w:p w14:paraId="5C8874BE" w14:textId="77777777" w:rsidR="0091615A" w:rsidRPr="001C5935" w:rsidRDefault="0091615A" w:rsidP="007735D2">
            <w:pPr>
              <w:rPr>
                <w:rFonts w:ascii="ＭＳ ゴシック" w:eastAsia="ＭＳ ゴシック" w:hAnsi="ＭＳ ゴシック"/>
                <w:color w:val="000000" w:themeColor="text1"/>
                <w:sz w:val="22"/>
              </w:rPr>
            </w:pPr>
            <w:r w:rsidRPr="0048404C">
              <w:rPr>
                <w:rFonts w:ascii="ＭＳ ゴシック" w:eastAsia="ＭＳ ゴシック" w:hAnsi="ＭＳ ゴシック" w:hint="eastAsia"/>
                <w:color w:val="000000" w:themeColor="text1"/>
                <w:sz w:val="22"/>
              </w:rPr>
              <w:t>登録番号等</w:t>
            </w:r>
            <w:r w:rsidRPr="001C5935">
              <w:rPr>
                <w:rFonts w:ascii="ＭＳ ゴシック" w:eastAsia="ＭＳ ゴシック" w:hAnsi="ＭＳ ゴシック" w:hint="eastAsia"/>
                <w:color w:val="000000" w:themeColor="text1"/>
                <w:sz w:val="22"/>
              </w:rPr>
              <w:t xml:space="preserve">　</w:t>
            </w:r>
          </w:p>
        </w:tc>
      </w:tr>
    </w:tbl>
    <w:p w14:paraId="71B539E9" w14:textId="7AC14FE0" w:rsidR="0091615A"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65224C85" w14:textId="6FDE65CD"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1F4615C" w14:textId="5747D1E0"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94B54D7" w14:textId="5A02AD79"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33C5CE0E" w14:textId="467EB36C"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5B602E4" w14:textId="32999156"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8696609" w14:textId="0E7C404A"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FBB0244" w14:textId="5452CB0F"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744EEEC" w14:textId="7A8E797F"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46D7EBF5" w14:textId="6483E25B"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328F9A6C" w14:textId="4A23E126"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D814652" w14:textId="77777777"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B576AB" w:rsidRPr="001C5935" w14:paraId="14EF8569" w14:textId="77777777" w:rsidTr="007A66FF">
        <w:trPr>
          <w:trHeight w:val="273"/>
        </w:trPr>
        <w:tc>
          <w:tcPr>
            <w:tcW w:w="1159" w:type="pct"/>
            <w:vMerge w:val="restart"/>
            <w:vAlign w:val="center"/>
          </w:tcPr>
          <w:p w14:paraId="2D24D6ED" w14:textId="2A4B69DF" w:rsidR="00B576AB" w:rsidRPr="001C5935" w:rsidRDefault="00B576AB" w:rsidP="007A66FF">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lastRenderedPageBreak/>
              <w:t>新設用資料作成業務</w:t>
            </w:r>
          </w:p>
          <w:p w14:paraId="795603A8"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73D741C2" w14:textId="77777777" w:rsidR="00B576AB" w:rsidRPr="001C5935" w:rsidRDefault="00B576AB" w:rsidP="007A66F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2402A7E3" w14:textId="77777777" w:rsidR="00B576AB" w:rsidRPr="001C5935" w:rsidRDefault="00B576AB" w:rsidP="007A66FF">
            <w:pPr>
              <w:rPr>
                <w:rFonts w:ascii="ＭＳ ゴシック" w:eastAsia="ＭＳ ゴシック" w:hAnsi="ＭＳ ゴシック"/>
                <w:color w:val="FF0000"/>
                <w:sz w:val="22"/>
                <w:lang w:eastAsia="zh-TW"/>
              </w:rPr>
            </w:pPr>
          </w:p>
        </w:tc>
      </w:tr>
      <w:tr w:rsidR="00B576AB" w:rsidRPr="001C5935" w14:paraId="60360A30" w14:textId="77777777" w:rsidTr="007A66FF">
        <w:trPr>
          <w:trHeight w:val="180"/>
        </w:trPr>
        <w:tc>
          <w:tcPr>
            <w:tcW w:w="1159" w:type="pct"/>
            <w:vMerge/>
            <w:vAlign w:val="center"/>
          </w:tcPr>
          <w:p w14:paraId="43DDCDBC"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2F2A6ECE"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9E98F95" w14:textId="77777777" w:rsidR="00B576AB" w:rsidRPr="001C5935" w:rsidRDefault="00B576AB" w:rsidP="007A66FF">
            <w:pPr>
              <w:rPr>
                <w:rFonts w:ascii="ＭＳ ゴシック" w:eastAsia="PMingLiU" w:hAnsi="ＭＳ ゴシック"/>
                <w:color w:val="FF0000"/>
                <w:sz w:val="22"/>
                <w:lang w:eastAsia="zh-TW"/>
              </w:rPr>
            </w:pPr>
          </w:p>
        </w:tc>
      </w:tr>
      <w:tr w:rsidR="00B576AB" w:rsidRPr="001C5935" w14:paraId="6FC940FD" w14:textId="77777777" w:rsidTr="007A66FF">
        <w:trPr>
          <w:cantSplit/>
          <w:trHeight w:val="227"/>
        </w:trPr>
        <w:tc>
          <w:tcPr>
            <w:tcW w:w="1958" w:type="pct"/>
            <w:gridSpan w:val="2"/>
            <w:vMerge w:val="restart"/>
            <w:vAlign w:val="center"/>
          </w:tcPr>
          <w:p w14:paraId="1431C315"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5415C8D5"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62C662CD"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B576AB" w:rsidRPr="001C5935" w14:paraId="03F5D0DF" w14:textId="77777777" w:rsidTr="007A66FF">
        <w:trPr>
          <w:cantSplit/>
          <w:trHeight w:val="261"/>
        </w:trPr>
        <w:tc>
          <w:tcPr>
            <w:tcW w:w="1958" w:type="pct"/>
            <w:gridSpan w:val="2"/>
            <w:vMerge/>
            <w:vAlign w:val="center"/>
          </w:tcPr>
          <w:p w14:paraId="16CF270B"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241991A9"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B576AB" w:rsidRPr="001C5935" w14:paraId="0FAA356E" w14:textId="77777777" w:rsidTr="007A66FF">
        <w:trPr>
          <w:cantSplit/>
          <w:trHeight w:val="182"/>
        </w:trPr>
        <w:tc>
          <w:tcPr>
            <w:tcW w:w="1958" w:type="pct"/>
            <w:gridSpan w:val="2"/>
            <w:vMerge/>
            <w:vAlign w:val="center"/>
          </w:tcPr>
          <w:p w14:paraId="085AB1A3"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1A5D7DA7"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B576AB" w:rsidRPr="001C5935" w14:paraId="683044CC" w14:textId="77777777" w:rsidTr="007A66FF">
        <w:trPr>
          <w:cantSplit/>
          <w:trHeight w:val="182"/>
        </w:trPr>
        <w:tc>
          <w:tcPr>
            <w:tcW w:w="1958" w:type="pct"/>
            <w:gridSpan w:val="2"/>
            <w:vAlign w:val="center"/>
          </w:tcPr>
          <w:p w14:paraId="0FD07490" w14:textId="77777777" w:rsidR="00B576AB" w:rsidRPr="001C5935" w:rsidRDefault="002913EA" w:rsidP="007A66FF">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1616895717"/>
                <w14:checkbox>
                  <w14:checked w14:val="1"/>
                  <w14:checkedState w14:val="2611" w14:font="ＭＳ Ｐゴシック"/>
                  <w14:uncheckedState w14:val="2610" w14:font="ＭＳ ゴシック"/>
                </w14:checkbox>
              </w:sdtPr>
              <w:sdtEndPr/>
              <w:sdtContent>
                <w:r w:rsidR="00B576AB">
                  <w:rPr>
                    <w:rFonts w:ascii="ＭＳ Ｐゴシック" w:eastAsia="ＭＳ Ｐゴシック" w:hAnsi="ＭＳ Ｐゴシック" w:hint="eastAsia"/>
                    <w:color w:val="000000" w:themeColor="text1"/>
                    <w:kern w:val="0"/>
                    <w:sz w:val="22"/>
                  </w:rPr>
                  <w:t>☑</w:t>
                </w:r>
              </w:sdtContent>
            </w:sdt>
            <w:r w:rsidR="00B576AB"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4B14633F" w14:textId="77777777" w:rsidR="00B576AB" w:rsidRPr="001C5935" w:rsidRDefault="00B576AB" w:rsidP="007A66FF">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042D4851" w14:textId="4487F7B8"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B576AB" w:rsidRPr="001C5935" w14:paraId="40D930CC" w14:textId="77777777" w:rsidTr="007A66FF">
        <w:trPr>
          <w:trHeight w:val="273"/>
        </w:trPr>
        <w:tc>
          <w:tcPr>
            <w:tcW w:w="1159" w:type="pct"/>
            <w:vMerge w:val="restart"/>
            <w:vAlign w:val="center"/>
          </w:tcPr>
          <w:p w14:paraId="76424FB9" w14:textId="77777777" w:rsidR="00B576AB" w:rsidRPr="001C5935" w:rsidRDefault="00B576AB" w:rsidP="00B576AB">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公共ます及び取付け管新設工事</w:t>
            </w:r>
          </w:p>
          <w:p w14:paraId="1A769AC3" w14:textId="68F966A3" w:rsidR="00B576AB" w:rsidRPr="001C5935" w:rsidRDefault="00B576AB" w:rsidP="00B576AB">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531BD94B" w14:textId="77777777" w:rsidR="00B576AB" w:rsidRPr="001C5935" w:rsidRDefault="00B576AB" w:rsidP="007A66F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E6C03C3" w14:textId="77777777" w:rsidR="00B576AB" w:rsidRPr="001C5935" w:rsidRDefault="00B576AB" w:rsidP="007A66FF">
            <w:pPr>
              <w:rPr>
                <w:rFonts w:ascii="ＭＳ ゴシック" w:eastAsia="ＭＳ ゴシック" w:hAnsi="ＭＳ ゴシック"/>
                <w:color w:val="FF0000"/>
                <w:sz w:val="22"/>
                <w:lang w:eastAsia="zh-TW"/>
              </w:rPr>
            </w:pPr>
          </w:p>
        </w:tc>
      </w:tr>
      <w:tr w:rsidR="00B576AB" w:rsidRPr="001C5935" w14:paraId="4A6CE44A" w14:textId="77777777" w:rsidTr="007A66FF">
        <w:trPr>
          <w:trHeight w:val="180"/>
        </w:trPr>
        <w:tc>
          <w:tcPr>
            <w:tcW w:w="1159" w:type="pct"/>
            <w:vMerge/>
            <w:vAlign w:val="center"/>
          </w:tcPr>
          <w:p w14:paraId="6731DDBF"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F14C7D8" w14:textId="77777777" w:rsidR="00B576AB" w:rsidRPr="001C5935" w:rsidRDefault="00B576AB" w:rsidP="007A66F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5B43930B" w14:textId="77777777" w:rsidR="00B576AB" w:rsidRPr="001C5935" w:rsidRDefault="00B576AB" w:rsidP="007A66FF">
            <w:pPr>
              <w:rPr>
                <w:rFonts w:ascii="ＭＳ ゴシック" w:eastAsia="PMingLiU" w:hAnsi="ＭＳ ゴシック"/>
                <w:color w:val="FF0000"/>
                <w:sz w:val="22"/>
                <w:lang w:eastAsia="zh-TW"/>
              </w:rPr>
            </w:pPr>
          </w:p>
        </w:tc>
      </w:tr>
      <w:tr w:rsidR="00B576AB" w:rsidRPr="001C5935" w14:paraId="28804304" w14:textId="77777777" w:rsidTr="007A66FF">
        <w:trPr>
          <w:cantSplit/>
          <w:trHeight w:val="227"/>
        </w:trPr>
        <w:tc>
          <w:tcPr>
            <w:tcW w:w="1958" w:type="pct"/>
            <w:gridSpan w:val="2"/>
            <w:vMerge w:val="restart"/>
            <w:vAlign w:val="center"/>
          </w:tcPr>
          <w:p w14:paraId="4E7EB5D0"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6E11B89D"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8E446E3"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B576AB" w:rsidRPr="001C5935" w14:paraId="4F9ECFFB" w14:textId="77777777" w:rsidTr="007A66FF">
        <w:trPr>
          <w:cantSplit/>
          <w:trHeight w:val="261"/>
        </w:trPr>
        <w:tc>
          <w:tcPr>
            <w:tcW w:w="1958" w:type="pct"/>
            <w:gridSpan w:val="2"/>
            <w:vMerge/>
            <w:vAlign w:val="center"/>
          </w:tcPr>
          <w:p w14:paraId="5B97AE0B"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64FCC1AC"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B576AB" w:rsidRPr="001C5935" w14:paraId="0CD2C8B7" w14:textId="77777777" w:rsidTr="007A66FF">
        <w:trPr>
          <w:cantSplit/>
          <w:trHeight w:val="182"/>
        </w:trPr>
        <w:tc>
          <w:tcPr>
            <w:tcW w:w="1958" w:type="pct"/>
            <w:gridSpan w:val="2"/>
            <w:vMerge/>
            <w:vAlign w:val="center"/>
          </w:tcPr>
          <w:p w14:paraId="1A9DAAA0" w14:textId="77777777" w:rsidR="00B576AB" w:rsidRPr="001C5935" w:rsidRDefault="00B576AB" w:rsidP="007A66FF">
            <w:pPr>
              <w:rPr>
                <w:rFonts w:ascii="ＭＳ ゴシック" w:eastAsia="ＭＳ ゴシック" w:hAnsi="ＭＳ ゴシック"/>
                <w:color w:val="000000" w:themeColor="text1"/>
                <w:sz w:val="22"/>
              </w:rPr>
            </w:pPr>
          </w:p>
        </w:tc>
        <w:tc>
          <w:tcPr>
            <w:tcW w:w="3042" w:type="pct"/>
            <w:vAlign w:val="center"/>
          </w:tcPr>
          <w:p w14:paraId="2DA778D2" w14:textId="77777777" w:rsidR="00B576AB" w:rsidRPr="001C5935" w:rsidRDefault="00B576AB" w:rsidP="007A66FF">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B576AB" w:rsidRPr="001C5935" w14:paraId="2374DBD0" w14:textId="77777777" w:rsidTr="007A66FF">
        <w:trPr>
          <w:cantSplit/>
          <w:trHeight w:val="182"/>
        </w:trPr>
        <w:tc>
          <w:tcPr>
            <w:tcW w:w="1958" w:type="pct"/>
            <w:gridSpan w:val="2"/>
            <w:vAlign w:val="center"/>
          </w:tcPr>
          <w:p w14:paraId="0D6ABF58" w14:textId="77777777" w:rsidR="00B576AB" w:rsidRPr="001C5935" w:rsidRDefault="002913EA" w:rsidP="007A66FF">
            <w:pPr>
              <w:rPr>
                <w:rFonts w:ascii="ＭＳ ゴシック" w:eastAsia="ＭＳ ゴシック" w:hAnsi="ＭＳ ゴシック"/>
                <w:color w:val="000000" w:themeColor="text1"/>
                <w:sz w:val="22"/>
              </w:rPr>
            </w:pPr>
            <w:sdt>
              <w:sdtPr>
                <w:rPr>
                  <w:rFonts w:ascii="ＭＳ ゴシック" w:eastAsia="ＭＳ ゴシック" w:hAnsi="ＭＳ ゴシック" w:hint="eastAsia"/>
                  <w:color w:val="000000" w:themeColor="text1"/>
                  <w:kern w:val="0"/>
                  <w:sz w:val="22"/>
                </w:rPr>
                <w:id w:val="-727605982"/>
                <w14:checkbox>
                  <w14:checked w14:val="1"/>
                  <w14:checkedState w14:val="2611" w14:font="ＭＳ Ｐゴシック"/>
                  <w14:uncheckedState w14:val="2610" w14:font="ＭＳ ゴシック"/>
                </w14:checkbox>
              </w:sdtPr>
              <w:sdtEndPr/>
              <w:sdtContent>
                <w:r w:rsidR="00B576AB">
                  <w:rPr>
                    <w:rFonts w:ascii="ＭＳ Ｐゴシック" w:eastAsia="ＭＳ Ｐゴシック" w:hAnsi="ＭＳ Ｐゴシック" w:hint="eastAsia"/>
                    <w:color w:val="000000" w:themeColor="text1"/>
                    <w:kern w:val="0"/>
                    <w:sz w:val="22"/>
                  </w:rPr>
                  <w:t>☑</w:t>
                </w:r>
              </w:sdtContent>
            </w:sdt>
            <w:r w:rsidR="00B576AB" w:rsidRPr="005D5406">
              <w:rPr>
                <w:rFonts w:ascii="ＭＳ ゴシック" w:eastAsia="ＭＳ ゴシック" w:hAnsi="ＭＳ ゴシック" w:hint="eastAsia"/>
                <w:color w:val="000000" w:themeColor="text1"/>
                <w:kern w:val="0"/>
                <w:sz w:val="22"/>
              </w:rPr>
              <w:t xml:space="preserve">　保　有　資　格　無</w:t>
            </w:r>
          </w:p>
        </w:tc>
        <w:tc>
          <w:tcPr>
            <w:tcW w:w="3042" w:type="pct"/>
            <w:vAlign w:val="center"/>
          </w:tcPr>
          <w:p w14:paraId="533B428C" w14:textId="77777777" w:rsidR="00B576AB" w:rsidRPr="001C5935" w:rsidRDefault="00B576AB" w:rsidP="007A66FF">
            <w:pPr>
              <w:rPr>
                <w:rFonts w:ascii="ＭＳ ゴシック" w:eastAsia="ＭＳ ゴシック" w:hAnsi="ＭＳ ゴシック"/>
                <w:color w:val="000000" w:themeColor="text1"/>
                <w:sz w:val="22"/>
              </w:rPr>
            </w:pPr>
            <w:r w:rsidRPr="005D5406">
              <w:rPr>
                <w:rFonts w:ascii="ＭＳ ゴシック" w:eastAsia="ＭＳ ゴシック" w:hAnsi="ＭＳ ゴシック" w:hint="eastAsia"/>
                <w:color w:val="000000" w:themeColor="text1"/>
                <w:kern w:val="0"/>
                <w:sz w:val="22"/>
              </w:rPr>
              <w:t>（様式Ⅱ-８</w:t>
            </w:r>
            <w:r>
              <w:rPr>
                <w:rFonts w:ascii="ＭＳ ゴシック" w:eastAsia="ＭＳ ゴシック" w:hAnsi="ＭＳ ゴシック" w:hint="eastAsia"/>
                <w:color w:val="000000" w:themeColor="text1"/>
                <w:kern w:val="0"/>
                <w:sz w:val="22"/>
              </w:rPr>
              <w:t xml:space="preserve">　下水道施設に係る業務経験</w:t>
            </w:r>
            <w:r w:rsidRPr="005D5406">
              <w:rPr>
                <w:rFonts w:ascii="ＭＳ ゴシック" w:eastAsia="ＭＳ ゴシック" w:hAnsi="ＭＳ ゴシック" w:hint="eastAsia"/>
                <w:color w:val="000000" w:themeColor="text1"/>
                <w:kern w:val="0"/>
                <w:sz w:val="22"/>
              </w:rPr>
              <w:t>に記載すること。）</w:t>
            </w:r>
          </w:p>
        </w:tc>
      </w:tr>
    </w:tbl>
    <w:p w14:paraId="2F372AE8" w14:textId="7275D0AF"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1B6DD9CC" w14:textId="77777777" w:rsidTr="007735D2">
        <w:trPr>
          <w:trHeight w:val="273"/>
        </w:trPr>
        <w:tc>
          <w:tcPr>
            <w:tcW w:w="1159" w:type="pct"/>
            <w:vMerge w:val="restart"/>
            <w:vAlign w:val="center"/>
          </w:tcPr>
          <w:p w14:paraId="0BA4BBB4" w14:textId="590C9CAE" w:rsidR="0091615A" w:rsidRPr="001C5935" w:rsidRDefault="001A6E31" w:rsidP="007735D2">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機能耐久調査業務</w:t>
            </w:r>
          </w:p>
          <w:p w14:paraId="49C1A2D6"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2490B94C" w14:textId="77777777" w:rsidR="0091615A" w:rsidRPr="001C5935" w:rsidRDefault="0091615A" w:rsidP="007735D2">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5F214C02" w14:textId="77777777" w:rsidR="0091615A" w:rsidRPr="001C5935" w:rsidRDefault="0091615A" w:rsidP="007735D2">
            <w:pPr>
              <w:rPr>
                <w:rFonts w:ascii="ＭＳ ゴシック" w:eastAsia="ＭＳ ゴシック" w:hAnsi="ＭＳ ゴシック"/>
                <w:color w:val="FF0000"/>
                <w:sz w:val="22"/>
                <w:lang w:eastAsia="zh-TW"/>
              </w:rPr>
            </w:pPr>
          </w:p>
        </w:tc>
      </w:tr>
      <w:tr w:rsidR="0091615A" w:rsidRPr="001C5935" w14:paraId="679D4A9D" w14:textId="77777777" w:rsidTr="007735D2">
        <w:trPr>
          <w:trHeight w:val="180"/>
        </w:trPr>
        <w:tc>
          <w:tcPr>
            <w:tcW w:w="1159" w:type="pct"/>
            <w:vMerge/>
            <w:vAlign w:val="center"/>
          </w:tcPr>
          <w:p w14:paraId="60491E41"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01A97D3"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473F6F4A" w14:textId="77777777" w:rsidR="0091615A" w:rsidRPr="001C5935" w:rsidRDefault="0091615A" w:rsidP="007735D2">
            <w:pPr>
              <w:rPr>
                <w:rFonts w:ascii="ＭＳ ゴシック" w:eastAsia="PMingLiU" w:hAnsi="ＭＳ ゴシック"/>
                <w:color w:val="FF0000"/>
                <w:sz w:val="22"/>
                <w:lang w:eastAsia="zh-TW"/>
              </w:rPr>
            </w:pPr>
          </w:p>
        </w:tc>
      </w:tr>
      <w:tr w:rsidR="001A6E31" w:rsidRPr="001C5935" w14:paraId="0B656DAF" w14:textId="77777777" w:rsidTr="007735D2">
        <w:trPr>
          <w:cantSplit/>
          <w:trHeight w:val="227"/>
        </w:trPr>
        <w:tc>
          <w:tcPr>
            <w:tcW w:w="1958" w:type="pct"/>
            <w:gridSpan w:val="2"/>
            <w:vMerge w:val="restart"/>
            <w:vAlign w:val="center"/>
          </w:tcPr>
          <w:p w14:paraId="184455FC"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0A35C12"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660FE8DE"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1A6E31" w:rsidRPr="001C5935" w14:paraId="58DEF782" w14:textId="77777777" w:rsidTr="007735D2">
        <w:trPr>
          <w:cantSplit/>
          <w:trHeight w:val="261"/>
        </w:trPr>
        <w:tc>
          <w:tcPr>
            <w:tcW w:w="1958" w:type="pct"/>
            <w:gridSpan w:val="2"/>
            <w:vMerge/>
            <w:vAlign w:val="center"/>
          </w:tcPr>
          <w:p w14:paraId="4D2D8EAB" w14:textId="77777777" w:rsidR="001A6E31" w:rsidRPr="001C5935" w:rsidRDefault="001A6E31" w:rsidP="007735D2">
            <w:pPr>
              <w:rPr>
                <w:rFonts w:ascii="ＭＳ ゴシック" w:eastAsia="ＭＳ ゴシック" w:hAnsi="ＭＳ ゴシック"/>
                <w:color w:val="000000" w:themeColor="text1"/>
                <w:sz w:val="22"/>
              </w:rPr>
            </w:pPr>
          </w:p>
        </w:tc>
        <w:tc>
          <w:tcPr>
            <w:tcW w:w="3042" w:type="pct"/>
            <w:vAlign w:val="center"/>
          </w:tcPr>
          <w:p w14:paraId="67C70385"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1A6E31" w:rsidRPr="001C5935" w14:paraId="2EB8A96F" w14:textId="77777777" w:rsidTr="007735D2">
        <w:trPr>
          <w:cantSplit/>
          <w:trHeight w:val="182"/>
        </w:trPr>
        <w:tc>
          <w:tcPr>
            <w:tcW w:w="1958" w:type="pct"/>
            <w:gridSpan w:val="2"/>
            <w:vMerge/>
            <w:vAlign w:val="center"/>
          </w:tcPr>
          <w:p w14:paraId="7CCA092B" w14:textId="77777777" w:rsidR="001A6E31" w:rsidRPr="001C5935" w:rsidRDefault="001A6E31" w:rsidP="007735D2">
            <w:pPr>
              <w:rPr>
                <w:rFonts w:ascii="ＭＳ ゴシック" w:eastAsia="ＭＳ ゴシック" w:hAnsi="ＭＳ ゴシック"/>
                <w:color w:val="000000" w:themeColor="text1"/>
                <w:sz w:val="22"/>
              </w:rPr>
            </w:pPr>
          </w:p>
        </w:tc>
        <w:tc>
          <w:tcPr>
            <w:tcW w:w="3042" w:type="pct"/>
            <w:vAlign w:val="center"/>
          </w:tcPr>
          <w:p w14:paraId="6DCEB9BE" w14:textId="77777777" w:rsidR="001A6E31" w:rsidRPr="001C5935" w:rsidRDefault="001A6E31"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r w:rsidR="001A6E31" w:rsidRPr="001C5935" w14:paraId="11D5B207" w14:textId="77777777" w:rsidTr="001A6E31">
        <w:trPr>
          <w:cantSplit/>
          <w:trHeight w:val="182"/>
        </w:trPr>
        <w:tc>
          <w:tcPr>
            <w:tcW w:w="1958" w:type="pct"/>
            <w:gridSpan w:val="2"/>
            <w:vMerge w:val="restart"/>
            <w:vAlign w:val="center"/>
          </w:tcPr>
          <w:p w14:paraId="63AAFDF3"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1DD3390"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酸素欠乏・硫化水素危険作業主任者技能講習終了証</w:t>
            </w:r>
            <w:r w:rsidRPr="001C5935">
              <w:rPr>
                <w:rFonts w:ascii="ＭＳ ゴシック" w:eastAsia="ＭＳ ゴシック" w:hAnsi="ＭＳ ゴシック" w:hint="eastAsia"/>
                <w:color w:val="000000" w:themeColor="text1"/>
                <w:sz w:val="22"/>
              </w:rPr>
              <w:t>）</w:t>
            </w:r>
          </w:p>
        </w:tc>
        <w:tc>
          <w:tcPr>
            <w:tcW w:w="3042" w:type="pct"/>
            <w:tcBorders>
              <w:top w:val="single" w:sz="4" w:space="0" w:color="auto"/>
              <w:left w:val="single" w:sz="4" w:space="0" w:color="auto"/>
              <w:bottom w:val="single" w:sz="4" w:space="0" w:color="auto"/>
              <w:right w:val="single" w:sz="4" w:space="0" w:color="auto"/>
            </w:tcBorders>
            <w:vAlign w:val="center"/>
          </w:tcPr>
          <w:p w14:paraId="0E0FDE74" w14:textId="77777777" w:rsidR="001A6E31" w:rsidRPr="001A6E31" w:rsidRDefault="001A6E31" w:rsidP="00F608C6">
            <w:pPr>
              <w:rPr>
                <w:rFonts w:ascii="ＭＳ ゴシック" w:eastAsia="ＭＳ ゴシック" w:hAnsi="ＭＳ ゴシック"/>
                <w:color w:val="000000" w:themeColor="text1"/>
                <w:kern w:val="0"/>
                <w:sz w:val="22"/>
              </w:rPr>
            </w:pPr>
            <w:r w:rsidRPr="001A6E31">
              <w:rPr>
                <w:rFonts w:ascii="ＭＳ ゴシック" w:eastAsia="ＭＳ ゴシック" w:hAnsi="ＭＳ ゴシック" w:hint="eastAsia"/>
                <w:color w:val="000000" w:themeColor="text1"/>
                <w:kern w:val="0"/>
                <w:sz w:val="22"/>
              </w:rPr>
              <w:t xml:space="preserve">資格の名称　</w:t>
            </w:r>
          </w:p>
        </w:tc>
      </w:tr>
      <w:tr w:rsidR="001A6E31" w:rsidRPr="001C5935" w14:paraId="0EFF3BBC" w14:textId="77777777" w:rsidTr="001A6E31">
        <w:trPr>
          <w:cantSplit/>
          <w:trHeight w:val="182"/>
        </w:trPr>
        <w:tc>
          <w:tcPr>
            <w:tcW w:w="1958" w:type="pct"/>
            <w:gridSpan w:val="2"/>
            <w:vMerge/>
            <w:vAlign w:val="center"/>
          </w:tcPr>
          <w:p w14:paraId="4E1B7EA0"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tcBorders>
              <w:top w:val="single" w:sz="4" w:space="0" w:color="auto"/>
              <w:left w:val="single" w:sz="4" w:space="0" w:color="auto"/>
              <w:bottom w:val="single" w:sz="4" w:space="0" w:color="auto"/>
              <w:right w:val="single" w:sz="4" w:space="0" w:color="auto"/>
            </w:tcBorders>
            <w:vAlign w:val="center"/>
          </w:tcPr>
          <w:p w14:paraId="0FD58FED" w14:textId="77777777" w:rsidR="001A6E31" w:rsidRPr="001A6E31" w:rsidRDefault="001A6E31" w:rsidP="00F608C6">
            <w:pPr>
              <w:rPr>
                <w:rFonts w:ascii="ＭＳ ゴシック" w:eastAsia="ＭＳ ゴシック" w:hAnsi="ＭＳ ゴシック"/>
                <w:color w:val="000000" w:themeColor="text1"/>
                <w:kern w:val="0"/>
                <w:sz w:val="22"/>
              </w:rPr>
            </w:pPr>
            <w:r w:rsidRPr="001A6E31">
              <w:rPr>
                <w:rFonts w:ascii="ＭＳ ゴシック" w:eastAsia="ＭＳ ゴシック" w:hAnsi="ＭＳ ゴシック" w:hint="eastAsia"/>
                <w:color w:val="000000" w:themeColor="text1"/>
                <w:kern w:val="0"/>
                <w:sz w:val="22"/>
              </w:rPr>
              <w:t xml:space="preserve">取得年月日　</w:t>
            </w:r>
          </w:p>
        </w:tc>
      </w:tr>
      <w:tr w:rsidR="001A6E31" w:rsidRPr="001C5935" w14:paraId="68D8A70D" w14:textId="77777777" w:rsidTr="001A6E31">
        <w:trPr>
          <w:cantSplit/>
          <w:trHeight w:val="182"/>
        </w:trPr>
        <w:tc>
          <w:tcPr>
            <w:tcW w:w="1958" w:type="pct"/>
            <w:gridSpan w:val="2"/>
            <w:vMerge/>
            <w:vAlign w:val="center"/>
          </w:tcPr>
          <w:p w14:paraId="70A35D75"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tcBorders>
              <w:top w:val="single" w:sz="4" w:space="0" w:color="auto"/>
              <w:left w:val="single" w:sz="4" w:space="0" w:color="auto"/>
              <w:bottom w:val="single" w:sz="4" w:space="0" w:color="auto"/>
              <w:right w:val="single" w:sz="4" w:space="0" w:color="auto"/>
            </w:tcBorders>
            <w:vAlign w:val="center"/>
          </w:tcPr>
          <w:p w14:paraId="46453A41" w14:textId="77777777" w:rsidR="001A6E31" w:rsidRPr="001A6E31" w:rsidRDefault="001A6E31" w:rsidP="00F608C6">
            <w:pPr>
              <w:rPr>
                <w:rFonts w:ascii="ＭＳ ゴシック" w:eastAsia="ＭＳ ゴシック" w:hAnsi="ＭＳ ゴシック"/>
                <w:color w:val="000000" w:themeColor="text1"/>
                <w:kern w:val="0"/>
                <w:sz w:val="22"/>
              </w:rPr>
            </w:pPr>
            <w:r w:rsidRPr="001A6E31">
              <w:rPr>
                <w:rFonts w:ascii="ＭＳ ゴシック" w:eastAsia="ＭＳ ゴシック" w:hAnsi="ＭＳ ゴシック" w:hint="eastAsia"/>
                <w:color w:val="000000" w:themeColor="text1"/>
                <w:kern w:val="0"/>
                <w:sz w:val="22"/>
              </w:rPr>
              <w:t xml:space="preserve">登録番号等　</w:t>
            </w:r>
          </w:p>
        </w:tc>
      </w:tr>
    </w:tbl>
    <w:p w14:paraId="074D2262" w14:textId="77777777" w:rsidR="0091615A"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4FE9793" w14:textId="77777777" w:rsidR="001A6E31" w:rsidRPr="001C5935" w:rsidRDefault="001A6E31"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38E44F14" w14:textId="77777777" w:rsidTr="007735D2">
        <w:trPr>
          <w:trHeight w:val="273"/>
        </w:trPr>
        <w:tc>
          <w:tcPr>
            <w:tcW w:w="1159" w:type="pct"/>
            <w:vMerge w:val="restart"/>
            <w:vAlign w:val="center"/>
          </w:tcPr>
          <w:p w14:paraId="352CCA7E" w14:textId="6116AF7E" w:rsidR="0091615A" w:rsidRPr="001C5935" w:rsidRDefault="001A6E31" w:rsidP="007735D2">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改築工事・耐震改築工事</w:t>
            </w:r>
          </w:p>
          <w:p w14:paraId="126102CB"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2EB4D002" w14:textId="77777777" w:rsidR="0091615A" w:rsidRPr="001C5935" w:rsidRDefault="0091615A" w:rsidP="007735D2">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99CA149" w14:textId="77777777" w:rsidR="0091615A" w:rsidRPr="001C5935" w:rsidRDefault="0091615A" w:rsidP="007735D2">
            <w:pPr>
              <w:rPr>
                <w:rFonts w:ascii="ＭＳ ゴシック" w:eastAsia="ＭＳ ゴシック" w:hAnsi="ＭＳ ゴシック"/>
                <w:color w:val="FF0000"/>
                <w:sz w:val="22"/>
                <w:lang w:eastAsia="zh-TW"/>
              </w:rPr>
            </w:pPr>
          </w:p>
        </w:tc>
      </w:tr>
      <w:tr w:rsidR="0091615A" w:rsidRPr="001C5935" w14:paraId="4F9F3BE3" w14:textId="77777777" w:rsidTr="007735D2">
        <w:trPr>
          <w:trHeight w:val="180"/>
        </w:trPr>
        <w:tc>
          <w:tcPr>
            <w:tcW w:w="1159" w:type="pct"/>
            <w:vMerge/>
            <w:vAlign w:val="center"/>
          </w:tcPr>
          <w:p w14:paraId="29BA78C6"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1B81AD8"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3EEAC548" w14:textId="77777777" w:rsidR="0091615A" w:rsidRPr="001C5935" w:rsidRDefault="0091615A" w:rsidP="007735D2">
            <w:pPr>
              <w:rPr>
                <w:rFonts w:ascii="ＭＳ ゴシック" w:eastAsia="PMingLiU" w:hAnsi="ＭＳ ゴシック"/>
                <w:color w:val="FF0000"/>
                <w:sz w:val="22"/>
                <w:lang w:eastAsia="zh-TW"/>
              </w:rPr>
            </w:pPr>
          </w:p>
        </w:tc>
      </w:tr>
      <w:tr w:rsidR="0091615A" w:rsidRPr="001C5935" w14:paraId="18CE91D5" w14:textId="77777777" w:rsidTr="007735D2">
        <w:trPr>
          <w:cantSplit/>
          <w:trHeight w:val="227"/>
        </w:trPr>
        <w:tc>
          <w:tcPr>
            <w:tcW w:w="1958" w:type="pct"/>
            <w:gridSpan w:val="2"/>
            <w:vMerge w:val="restart"/>
            <w:vAlign w:val="center"/>
          </w:tcPr>
          <w:p w14:paraId="2AC9606A"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A847A09"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174A4F3D"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1615A" w:rsidRPr="001C5935" w14:paraId="537C5C40" w14:textId="77777777" w:rsidTr="007735D2">
        <w:trPr>
          <w:cantSplit/>
          <w:trHeight w:val="261"/>
        </w:trPr>
        <w:tc>
          <w:tcPr>
            <w:tcW w:w="1958" w:type="pct"/>
            <w:gridSpan w:val="2"/>
            <w:vMerge/>
            <w:vAlign w:val="center"/>
          </w:tcPr>
          <w:p w14:paraId="47BD5479"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455E735C"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1615A" w:rsidRPr="001C5935" w14:paraId="7B1A10FD" w14:textId="77777777" w:rsidTr="007735D2">
        <w:trPr>
          <w:cantSplit/>
          <w:trHeight w:val="182"/>
        </w:trPr>
        <w:tc>
          <w:tcPr>
            <w:tcW w:w="1958" w:type="pct"/>
            <w:gridSpan w:val="2"/>
            <w:vMerge/>
            <w:vAlign w:val="center"/>
          </w:tcPr>
          <w:p w14:paraId="64EBD632"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468518ED"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513CC329" w14:textId="77777777" w:rsidR="0091615A" w:rsidRPr="001C5935"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91615A" w:rsidRPr="001C5935" w14:paraId="4930C2F0" w14:textId="77777777" w:rsidTr="007735D2">
        <w:trPr>
          <w:trHeight w:val="273"/>
        </w:trPr>
        <w:tc>
          <w:tcPr>
            <w:tcW w:w="1159" w:type="pct"/>
            <w:vMerge w:val="restart"/>
            <w:vAlign w:val="center"/>
          </w:tcPr>
          <w:p w14:paraId="2317DF07" w14:textId="3E5755A8" w:rsidR="0091615A" w:rsidRPr="001C5935" w:rsidRDefault="001A6E31" w:rsidP="007735D2">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ﾃﾞｰﾀﾍﾞｰｽ</w:t>
            </w:r>
            <w:r w:rsidR="0091615A">
              <w:rPr>
                <w:rFonts w:ascii="ＭＳ ゴシック" w:eastAsia="ＭＳ ゴシック" w:hAnsi="ＭＳ ゴシック" w:hint="eastAsia"/>
                <w:color w:val="000000" w:themeColor="text1"/>
                <w:sz w:val="22"/>
              </w:rPr>
              <w:t>作成</w:t>
            </w:r>
            <w:r w:rsidR="0091615A" w:rsidRPr="0091615A">
              <w:rPr>
                <w:rFonts w:ascii="ＭＳ ゴシック" w:eastAsia="ＭＳ ゴシック" w:hAnsi="ＭＳ ゴシック" w:hint="eastAsia"/>
                <w:color w:val="000000" w:themeColor="text1"/>
                <w:sz w:val="22"/>
              </w:rPr>
              <w:t>業務</w:t>
            </w:r>
          </w:p>
          <w:p w14:paraId="65D3CEEE"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業務責任者</w:t>
            </w:r>
          </w:p>
        </w:tc>
        <w:tc>
          <w:tcPr>
            <w:tcW w:w="799" w:type="pct"/>
            <w:vAlign w:val="center"/>
          </w:tcPr>
          <w:p w14:paraId="09B673EE" w14:textId="77777777" w:rsidR="0091615A" w:rsidRPr="001C5935" w:rsidRDefault="0091615A" w:rsidP="007735D2">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78A216A" w14:textId="77777777" w:rsidR="0091615A" w:rsidRPr="001C5935" w:rsidRDefault="0091615A" w:rsidP="007735D2">
            <w:pPr>
              <w:rPr>
                <w:rFonts w:ascii="ＭＳ ゴシック" w:eastAsia="ＭＳ ゴシック" w:hAnsi="ＭＳ ゴシック"/>
                <w:color w:val="FF0000"/>
                <w:sz w:val="22"/>
                <w:lang w:eastAsia="zh-TW"/>
              </w:rPr>
            </w:pPr>
          </w:p>
        </w:tc>
      </w:tr>
      <w:tr w:rsidR="0091615A" w:rsidRPr="001C5935" w14:paraId="7BBCFE88" w14:textId="77777777" w:rsidTr="007735D2">
        <w:trPr>
          <w:trHeight w:val="180"/>
        </w:trPr>
        <w:tc>
          <w:tcPr>
            <w:tcW w:w="1159" w:type="pct"/>
            <w:vMerge/>
            <w:vAlign w:val="center"/>
          </w:tcPr>
          <w:p w14:paraId="6EB34C73"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6F88BAC1" w14:textId="77777777" w:rsidR="0091615A" w:rsidRPr="001C5935" w:rsidRDefault="0091615A" w:rsidP="007735D2">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6B717C5D" w14:textId="77777777" w:rsidR="0091615A" w:rsidRPr="001C5935" w:rsidRDefault="0091615A" w:rsidP="007735D2">
            <w:pPr>
              <w:rPr>
                <w:rFonts w:ascii="ＭＳ ゴシック" w:eastAsia="PMingLiU" w:hAnsi="ＭＳ ゴシック"/>
                <w:color w:val="FF0000"/>
                <w:sz w:val="22"/>
                <w:lang w:eastAsia="zh-TW"/>
              </w:rPr>
            </w:pPr>
          </w:p>
        </w:tc>
      </w:tr>
      <w:tr w:rsidR="0091615A" w:rsidRPr="001C5935" w14:paraId="381027E4" w14:textId="77777777" w:rsidTr="007735D2">
        <w:trPr>
          <w:cantSplit/>
          <w:trHeight w:val="227"/>
        </w:trPr>
        <w:tc>
          <w:tcPr>
            <w:tcW w:w="1958" w:type="pct"/>
            <w:gridSpan w:val="2"/>
            <w:vMerge w:val="restart"/>
            <w:vAlign w:val="center"/>
          </w:tcPr>
          <w:p w14:paraId="1C7DA643"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B601FC0"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業務責任者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1AEC032"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1615A" w:rsidRPr="001C5935" w14:paraId="1143E69C" w14:textId="77777777" w:rsidTr="007735D2">
        <w:trPr>
          <w:cantSplit/>
          <w:trHeight w:val="261"/>
        </w:trPr>
        <w:tc>
          <w:tcPr>
            <w:tcW w:w="1958" w:type="pct"/>
            <w:gridSpan w:val="2"/>
            <w:vMerge/>
            <w:vAlign w:val="center"/>
          </w:tcPr>
          <w:p w14:paraId="5ED7149E"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7C3ED37A"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1615A" w:rsidRPr="001C5935" w14:paraId="6A9A513C" w14:textId="77777777" w:rsidTr="007735D2">
        <w:trPr>
          <w:cantSplit/>
          <w:trHeight w:val="182"/>
        </w:trPr>
        <w:tc>
          <w:tcPr>
            <w:tcW w:w="1958" w:type="pct"/>
            <w:gridSpan w:val="2"/>
            <w:vMerge/>
            <w:vAlign w:val="center"/>
          </w:tcPr>
          <w:p w14:paraId="74F2A8BD" w14:textId="77777777" w:rsidR="0091615A" w:rsidRPr="001C5935" w:rsidRDefault="0091615A" w:rsidP="007735D2">
            <w:pPr>
              <w:rPr>
                <w:rFonts w:ascii="ＭＳ ゴシック" w:eastAsia="ＭＳ ゴシック" w:hAnsi="ＭＳ ゴシック"/>
                <w:color w:val="000000" w:themeColor="text1"/>
                <w:sz w:val="22"/>
              </w:rPr>
            </w:pPr>
          </w:p>
        </w:tc>
        <w:tc>
          <w:tcPr>
            <w:tcW w:w="3042" w:type="pct"/>
            <w:vAlign w:val="center"/>
          </w:tcPr>
          <w:p w14:paraId="1C405219" w14:textId="77777777" w:rsidR="0091615A" w:rsidRPr="001C5935" w:rsidRDefault="0091615A" w:rsidP="007735D2">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3D2B67ED" w14:textId="3B531F16" w:rsidR="0091615A" w:rsidRDefault="0091615A"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EDC5100" w14:textId="651C6E2D"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EBB93E2" w14:textId="4D250F48"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21C81041" w14:textId="132451F3" w:rsidR="00B576AB"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368A3ED" w14:textId="77777777" w:rsidR="00B576AB" w:rsidRPr="001C5935" w:rsidRDefault="00B576AB" w:rsidP="0091615A">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6E0ABB" w:rsidRPr="001C5935" w14:paraId="4A2CC217" w14:textId="77777777" w:rsidTr="006B495F">
        <w:trPr>
          <w:trHeight w:val="273"/>
        </w:trPr>
        <w:tc>
          <w:tcPr>
            <w:tcW w:w="1159" w:type="pct"/>
            <w:vMerge w:val="restart"/>
            <w:vAlign w:val="center"/>
          </w:tcPr>
          <w:p w14:paraId="3D5DD602" w14:textId="6EA66B40" w:rsidR="001A6E31" w:rsidRDefault="001A6E31" w:rsidP="00E50006">
            <w:pPr>
              <w:spacing w:line="260" w:lineRule="exact"/>
              <w:rPr>
                <w:rFonts w:ascii="ＭＳ ゴシック" w:eastAsia="ＭＳ ゴシック" w:hAnsi="ＭＳ ゴシック"/>
                <w:color w:val="000000" w:themeColor="text1"/>
                <w:sz w:val="22"/>
                <w:lang w:eastAsia="zh-CN"/>
              </w:rPr>
            </w:pPr>
            <w:r>
              <w:rPr>
                <w:rFonts w:ascii="ＭＳ ゴシック" w:eastAsia="ＭＳ ゴシック" w:hAnsi="ＭＳ ゴシック" w:hint="eastAsia"/>
                <w:color w:val="000000" w:themeColor="text1"/>
                <w:sz w:val="22"/>
                <w:lang w:eastAsia="zh-CN"/>
              </w:rPr>
              <w:lastRenderedPageBreak/>
              <w:t>耐震診断</w:t>
            </w:r>
            <w:r w:rsidR="00E17AC9">
              <w:rPr>
                <w:rFonts w:ascii="ＭＳ ゴシック" w:eastAsia="ＭＳ ゴシック" w:hAnsi="ＭＳ ゴシック" w:hint="eastAsia"/>
                <w:color w:val="000000" w:themeColor="text1"/>
                <w:sz w:val="22"/>
                <w:lang w:eastAsia="zh-CN"/>
              </w:rPr>
              <w:t>業務</w:t>
            </w:r>
          </w:p>
          <w:p w14:paraId="00E8A311" w14:textId="736910DD" w:rsidR="006E0ABB" w:rsidRPr="001C5935" w:rsidRDefault="00C93CBA"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CN"/>
              </w:rPr>
              <w:t>管理技術者</w:t>
            </w:r>
          </w:p>
        </w:tc>
        <w:tc>
          <w:tcPr>
            <w:tcW w:w="799" w:type="pct"/>
            <w:vAlign w:val="center"/>
          </w:tcPr>
          <w:p w14:paraId="77C46D5B" w14:textId="77777777" w:rsidR="006E0ABB" w:rsidRPr="001C5935" w:rsidRDefault="006E0ABB"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45A44661" w14:textId="77777777" w:rsidR="006E0ABB" w:rsidRPr="001C5935" w:rsidRDefault="006E0ABB" w:rsidP="00E50006">
            <w:pPr>
              <w:rPr>
                <w:rFonts w:ascii="ＭＳ ゴシック" w:eastAsia="ＭＳ ゴシック" w:hAnsi="ＭＳ ゴシック"/>
                <w:color w:val="FF0000"/>
                <w:sz w:val="22"/>
                <w:lang w:eastAsia="zh-TW"/>
              </w:rPr>
            </w:pPr>
          </w:p>
        </w:tc>
      </w:tr>
      <w:tr w:rsidR="006E0ABB" w:rsidRPr="001C5935" w14:paraId="15E1CA3B" w14:textId="77777777" w:rsidTr="006B495F">
        <w:trPr>
          <w:trHeight w:val="180"/>
        </w:trPr>
        <w:tc>
          <w:tcPr>
            <w:tcW w:w="1159" w:type="pct"/>
            <w:vMerge/>
            <w:vAlign w:val="center"/>
          </w:tcPr>
          <w:p w14:paraId="321ED7CE"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6449BF71" w14:textId="77777777" w:rsidR="006E0ABB" w:rsidRPr="001C5935" w:rsidRDefault="006E0ABB"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7C42486F" w14:textId="77777777" w:rsidR="006E0ABB" w:rsidRPr="001C5935" w:rsidRDefault="006E0ABB" w:rsidP="00E50006">
            <w:pPr>
              <w:rPr>
                <w:rFonts w:ascii="ＭＳ ゴシック" w:eastAsia="PMingLiU" w:hAnsi="ＭＳ ゴシック"/>
                <w:color w:val="FF0000"/>
                <w:sz w:val="22"/>
                <w:lang w:eastAsia="zh-TW"/>
              </w:rPr>
            </w:pPr>
          </w:p>
        </w:tc>
      </w:tr>
      <w:tr w:rsidR="009B4B94" w:rsidRPr="001C5935" w14:paraId="7B4FEAA3" w14:textId="77777777" w:rsidTr="006B495F">
        <w:trPr>
          <w:trHeight w:val="227"/>
        </w:trPr>
        <w:tc>
          <w:tcPr>
            <w:tcW w:w="1958" w:type="pct"/>
            <w:gridSpan w:val="2"/>
            <w:vMerge w:val="restart"/>
            <w:vAlign w:val="center"/>
          </w:tcPr>
          <w:p w14:paraId="529F324F"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B44742E" w14:textId="63A701A5"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005E19E0" w:rsidRPr="001C5935">
              <w:rPr>
                <w:rFonts w:ascii="ＭＳ ゴシック" w:eastAsia="ＭＳ ゴシック" w:hAnsi="ＭＳ ゴシック" w:hint="eastAsia"/>
                <w:color w:val="000000" w:themeColor="text1"/>
                <w:sz w:val="22"/>
                <w:lang w:eastAsia="zh-TW"/>
              </w:rPr>
              <w:t>管理技術者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4C29D151"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044E5FD1" w14:textId="77777777" w:rsidTr="006B495F">
        <w:trPr>
          <w:trHeight w:val="261"/>
        </w:trPr>
        <w:tc>
          <w:tcPr>
            <w:tcW w:w="1958" w:type="pct"/>
            <w:gridSpan w:val="2"/>
            <w:vMerge/>
            <w:vAlign w:val="center"/>
          </w:tcPr>
          <w:p w14:paraId="43E963BA"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6BA3C1CA"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54E194CF" w14:textId="77777777" w:rsidTr="006B495F">
        <w:trPr>
          <w:trHeight w:val="182"/>
        </w:trPr>
        <w:tc>
          <w:tcPr>
            <w:tcW w:w="1958" w:type="pct"/>
            <w:gridSpan w:val="2"/>
            <w:vMerge/>
            <w:vAlign w:val="center"/>
          </w:tcPr>
          <w:p w14:paraId="4DBE8B19"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1EB2470"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50262D9B" w14:textId="77777777" w:rsidR="004D5AEC" w:rsidRPr="001C5935" w:rsidRDefault="004D5AEC" w:rsidP="004D5AEC">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4D5AEC" w:rsidRPr="001C5935" w14:paraId="111F6E78" w14:textId="77777777" w:rsidTr="006B495F">
        <w:trPr>
          <w:trHeight w:val="273"/>
        </w:trPr>
        <w:tc>
          <w:tcPr>
            <w:tcW w:w="1159" w:type="pct"/>
            <w:vMerge w:val="restart"/>
            <w:vAlign w:val="center"/>
          </w:tcPr>
          <w:p w14:paraId="5DC67217" w14:textId="6F6BBCB5" w:rsidR="001A6E31" w:rsidRDefault="001A6E31" w:rsidP="006B495F">
            <w:pPr>
              <w:spacing w:line="260" w:lineRule="exact"/>
              <w:rPr>
                <w:rFonts w:ascii="ＭＳ ゴシック" w:eastAsia="ＭＳ ゴシック" w:hAnsi="ＭＳ ゴシック"/>
                <w:color w:val="000000" w:themeColor="text1"/>
                <w:sz w:val="22"/>
                <w:lang w:eastAsia="zh-CN"/>
              </w:rPr>
            </w:pPr>
            <w:r>
              <w:rPr>
                <w:rFonts w:ascii="ＭＳ ゴシック" w:eastAsia="ＭＳ ゴシック" w:hAnsi="ＭＳ ゴシック" w:hint="eastAsia"/>
                <w:color w:val="000000" w:themeColor="text1"/>
                <w:sz w:val="22"/>
                <w:lang w:eastAsia="zh-CN"/>
              </w:rPr>
              <w:t>耐震診断</w:t>
            </w:r>
            <w:r w:rsidR="00E17AC9">
              <w:rPr>
                <w:rFonts w:ascii="ＭＳ ゴシック" w:eastAsia="ＭＳ ゴシック" w:hAnsi="ＭＳ ゴシック" w:hint="eastAsia"/>
                <w:color w:val="000000" w:themeColor="text1"/>
                <w:sz w:val="22"/>
                <w:lang w:eastAsia="zh-CN"/>
              </w:rPr>
              <w:t>業務</w:t>
            </w:r>
          </w:p>
          <w:p w14:paraId="00F3AC84" w14:textId="1333594D" w:rsidR="004D5AEC" w:rsidRPr="001C5935" w:rsidRDefault="004D5AEC"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CN"/>
              </w:rPr>
              <w:t>照査技術者</w:t>
            </w:r>
          </w:p>
        </w:tc>
        <w:tc>
          <w:tcPr>
            <w:tcW w:w="799" w:type="pct"/>
            <w:vAlign w:val="center"/>
          </w:tcPr>
          <w:p w14:paraId="1F2E0345" w14:textId="77777777" w:rsidR="004D5AEC" w:rsidRPr="001C5935" w:rsidRDefault="004D5AEC"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43403433" w14:textId="77777777" w:rsidR="004D5AEC" w:rsidRPr="001C5935" w:rsidRDefault="004D5AEC" w:rsidP="00E50006">
            <w:pPr>
              <w:rPr>
                <w:rFonts w:ascii="ＭＳ ゴシック" w:eastAsia="ＭＳ ゴシック" w:hAnsi="ＭＳ ゴシック"/>
                <w:color w:val="FF0000"/>
                <w:sz w:val="22"/>
                <w:lang w:eastAsia="zh-TW"/>
              </w:rPr>
            </w:pPr>
          </w:p>
        </w:tc>
      </w:tr>
      <w:tr w:rsidR="004D5AEC" w:rsidRPr="001C5935" w14:paraId="76685580" w14:textId="77777777" w:rsidTr="006B495F">
        <w:trPr>
          <w:trHeight w:val="180"/>
        </w:trPr>
        <w:tc>
          <w:tcPr>
            <w:tcW w:w="1159" w:type="pct"/>
            <w:vMerge/>
            <w:vAlign w:val="center"/>
          </w:tcPr>
          <w:p w14:paraId="7DDDBCF8" w14:textId="77777777" w:rsidR="004D5AEC" w:rsidRPr="001C5935" w:rsidRDefault="004D5AEC"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3EA76BF5" w14:textId="77777777" w:rsidR="004D5AEC" w:rsidRPr="001C5935" w:rsidRDefault="004D5AEC"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37E56534" w14:textId="77777777" w:rsidR="004D5AEC" w:rsidRPr="001C5935" w:rsidRDefault="004D5AEC" w:rsidP="00E50006">
            <w:pPr>
              <w:rPr>
                <w:rFonts w:ascii="ＭＳ ゴシック" w:eastAsia="PMingLiU" w:hAnsi="ＭＳ ゴシック"/>
                <w:color w:val="FF0000"/>
                <w:sz w:val="22"/>
                <w:lang w:eastAsia="zh-TW"/>
              </w:rPr>
            </w:pPr>
          </w:p>
        </w:tc>
      </w:tr>
      <w:tr w:rsidR="009B4B94" w:rsidRPr="001C5935" w14:paraId="3D446D26" w14:textId="77777777" w:rsidTr="006B495F">
        <w:trPr>
          <w:trHeight w:val="227"/>
        </w:trPr>
        <w:tc>
          <w:tcPr>
            <w:tcW w:w="1958" w:type="pct"/>
            <w:gridSpan w:val="2"/>
            <w:vMerge w:val="restart"/>
            <w:vAlign w:val="center"/>
          </w:tcPr>
          <w:p w14:paraId="5804027A"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27BCAE1A" w14:textId="4367C3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005E19E0"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0C6FEF85"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9B4B94" w:rsidRPr="001C5935" w14:paraId="7AAB26E1" w14:textId="77777777" w:rsidTr="006B495F">
        <w:trPr>
          <w:trHeight w:val="261"/>
        </w:trPr>
        <w:tc>
          <w:tcPr>
            <w:tcW w:w="1958" w:type="pct"/>
            <w:gridSpan w:val="2"/>
            <w:vMerge/>
            <w:vAlign w:val="center"/>
          </w:tcPr>
          <w:p w14:paraId="051C2E9D"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2534EE6A"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9B4B94" w:rsidRPr="001C5935" w14:paraId="2D9CB030" w14:textId="77777777" w:rsidTr="006B495F">
        <w:trPr>
          <w:trHeight w:val="182"/>
        </w:trPr>
        <w:tc>
          <w:tcPr>
            <w:tcW w:w="1958" w:type="pct"/>
            <w:gridSpan w:val="2"/>
            <w:vMerge/>
            <w:vAlign w:val="center"/>
          </w:tcPr>
          <w:p w14:paraId="12FF85CB" w14:textId="77777777" w:rsidR="009B4B94" w:rsidRPr="001C5935" w:rsidRDefault="009B4B94" w:rsidP="009B4B94">
            <w:pPr>
              <w:rPr>
                <w:rFonts w:ascii="ＭＳ ゴシック" w:eastAsia="ＭＳ ゴシック" w:hAnsi="ＭＳ ゴシック"/>
                <w:color w:val="000000" w:themeColor="text1"/>
                <w:sz w:val="22"/>
              </w:rPr>
            </w:pPr>
          </w:p>
        </w:tc>
        <w:tc>
          <w:tcPr>
            <w:tcW w:w="3042" w:type="pct"/>
            <w:vAlign w:val="center"/>
          </w:tcPr>
          <w:p w14:paraId="6FBC808E" w14:textId="77777777" w:rsidR="009B4B94" w:rsidRPr="001C5935" w:rsidRDefault="009B4B94" w:rsidP="009B4B94">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03789C86" w14:textId="75E55D83" w:rsidR="001A6E31" w:rsidRDefault="001A6E31">
      <w:pPr>
        <w:widowControl/>
        <w:jc w:val="left"/>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1A6E31" w:rsidRPr="001C5935" w14:paraId="5D1A08AB" w14:textId="77777777" w:rsidTr="00F608C6">
        <w:trPr>
          <w:trHeight w:val="273"/>
        </w:trPr>
        <w:tc>
          <w:tcPr>
            <w:tcW w:w="1159" w:type="pct"/>
            <w:vMerge w:val="restart"/>
            <w:vAlign w:val="center"/>
          </w:tcPr>
          <w:p w14:paraId="39A422EC" w14:textId="5BB1A88D" w:rsidR="001A6E31" w:rsidRDefault="001A6E31" w:rsidP="00F608C6">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改築設計</w:t>
            </w:r>
            <w:r w:rsidR="00E17AC9">
              <w:rPr>
                <w:rFonts w:ascii="ＭＳ ゴシック" w:eastAsia="ＭＳ ゴシック" w:hAnsi="ＭＳ ゴシック" w:hint="eastAsia"/>
                <w:color w:val="000000" w:themeColor="text1"/>
                <w:sz w:val="22"/>
              </w:rPr>
              <w:t>業務</w:t>
            </w:r>
            <w:r>
              <w:rPr>
                <w:rFonts w:ascii="ＭＳ ゴシック" w:eastAsia="ＭＳ ゴシック" w:hAnsi="ＭＳ ゴシック" w:hint="eastAsia"/>
                <w:color w:val="000000" w:themeColor="text1"/>
                <w:sz w:val="22"/>
              </w:rPr>
              <w:t>・耐震改築設計</w:t>
            </w:r>
            <w:r w:rsidR="00E17AC9">
              <w:rPr>
                <w:rFonts w:ascii="ＭＳ ゴシック" w:eastAsia="ＭＳ ゴシック" w:hAnsi="ＭＳ ゴシック" w:hint="eastAsia"/>
                <w:color w:val="000000" w:themeColor="text1"/>
                <w:sz w:val="22"/>
              </w:rPr>
              <w:t>業務</w:t>
            </w:r>
          </w:p>
          <w:p w14:paraId="68DC84AF" w14:textId="3B7761EA"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Pr>
                <w:rFonts w:ascii="ＭＳ ゴシック" w:eastAsia="ＭＳ ゴシック" w:hAnsi="ＭＳ ゴシック" w:hint="eastAsia"/>
                <w:color w:val="000000" w:themeColor="text1"/>
                <w:sz w:val="22"/>
              </w:rPr>
              <w:t>管理</w:t>
            </w:r>
            <w:r w:rsidRPr="001C5935">
              <w:rPr>
                <w:rFonts w:ascii="ＭＳ ゴシック" w:eastAsia="ＭＳ ゴシック" w:hAnsi="ＭＳ ゴシック" w:hint="eastAsia"/>
                <w:color w:val="000000" w:themeColor="text1"/>
                <w:sz w:val="22"/>
              </w:rPr>
              <w:t>技術者</w:t>
            </w:r>
          </w:p>
        </w:tc>
        <w:tc>
          <w:tcPr>
            <w:tcW w:w="799" w:type="pct"/>
            <w:vAlign w:val="center"/>
          </w:tcPr>
          <w:p w14:paraId="6EDB1C51" w14:textId="77777777" w:rsidR="001A6E31" w:rsidRPr="001C5935" w:rsidRDefault="001A6E31"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6DA3B18" w14:textId="77777777" w:rsidR="001A6E31" w:rsidRPr="001C5935" w:rsidRDefault="001A6E31" w:rsidP="00F608C6">
            <w:pPr>
              <w:rPr>
                <w:rFonts w:ascii="ＭＳ ゴシック" w:eastAsia="ＭＳ ゴシック" w:hAnsi="ＭＳ ゴシック"/>
                <w:color w:val="FF0000"/>
                <w:sz w:val="22"/>
                <w:lang w:eastAsia="zh-TW"/>
              </w:rPr>
            </w:pPr>
          </w:p>
        </w:tc>
      </w:tr>
      <w:tr w:rsidR="001A6E31" w:rsidRPr="001C5935" w14:paraId="718D2435" w14:textId="77777777" w:rsidTr="00F608C6">
        <w:trPr>
          <w:trHeight w:val="180"/>
        </w:trPr>
        <w:tc>
          <w:tcPr>
            <w:tcW w:w="1159" w:type="pct"/>
            <w:vMerge/>
            <w:vAlign w:val="center"/>
          </w:tcPr>
          <w:p w14:paraId="4ACB791D"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7AF22413"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365EE53D" w14:textId="77777777" w:rsidR="001A6E31" w:rsidRPr="001C5935" w:rsidRDefault="001A6E31" w:rsidP="00F608C6">
            <w:pPr>
              <w:rPr>
                <w:rFonts w:ascii="ＭＳ ゴシック" w:eastAsia="PMingLiU" w:hAnsi="ＭＳ ゴシック"/>
                <w:color w:val="FF0000"/>
                <w:sz w:val="22"/>
                <w:lang w:eastAsia="zh-TW"/>
              </w:rPr>
            </w:pPr>
          </w:p>
        </w:tc>
      </w:tr>
      <w:tr w:rsidR="001A6E31" w:rsidRPr="001C5935" w14:paraId="24945C59" w14:textId="77777777" w:rsidTr="00F608C6">
        <w:trPr>
          <w:trHeight w:val="227"/>
        </w:trPr>
        <w:tc>
          <w:tcPr>
            <w:tcW w:w="1958" w:type="pct"/>
            <w:gridSpan w:val="2"/>
            <w:vMerge w:val="restart"/>
            <w:vAlign w:val="center"/>
          </w:tcPr>
          <w:p w14:paraId="4EB2F74B"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42C5E3C5" w14:textId="1C24CD83"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管理</w:t>
            </w:r>
            <w:r w:rsidRPr="001C5935">
              <w:rPr>
                <w:rFonts w:ascii="ＭＳ ゴシック" w:eastAsia="ＭＳ ゴシック" w:hAnsi="ＭＳ ゴシック" w:hint="eastAsia"/>
                <w:color w:val="000000" w:themeColor="text1"/>
                <w:sz w:val="22"/>
                <w:lang w:eastAsia="zh-TW"/>
              </w:rPr>
              <w:t>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CBFC925"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1A6E31" w:rsidRPr="001C5935" w14:paraId="1401494B" w14:textId="77777777" w:rsidTr="00F608C6">
        <w:trPr>
          <w:trHeight w:val="261"/>
        </w:trPr>
        <w:tc>
          <w:tcPr>
            <w:tcW w:w="1958" w:type="pct"/>
            <w:gridSpan w:val="2"/>
            <w:vMerge/>
            <w:vAlign w:val="center"/>
          </w:tcPr>
          <w:p w14:paraId="6AA775E1"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356237BE"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1A6E31" w:rsidRPr="001C5935" w14:paraId="7F004C8B" w14:textId="77777777" w:rsidTr="00F608C6">
        <w:trPr>
          <w:trHeight w:val="182"/>
        </w:trPr>
        <w:tc>
          <w:tcPr>
            <w:tcW w:w="1958" w:type="pct"/>
            <w:gridSpan w:val="2"/>
            <w:vMerge/>
            <w:vAlign w:val="center"/>
          </w:tcPr>
          <w:p w14:paraId="106590D9"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23729D11"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4E648256" w14:textId="77777777" w:rsidR="00E50006" w:rsidRDefault="00E50006"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63"/>
        <w:gridCol w:w="1560"/>
        <w:gridCol w:w="5939"/>
      </w:tblGrid>
      <w:tr w:rsidR="001A6E31" w:rsidRPr="001C5935" w14:paraId="064D2093" w14:textId="77777777" w:rsidTr="00F608C6">
        <w:trPr>
          <w:trHeight w:val="273"/>
        </w:trPr>
        <w:tc>
          <w:tcPr>
            <w:tcW w:w="1159" w:type="pct"/>
            <w:vMerge w:val="restart"/>
            <w:vAlign w:val="center"/>
          </w:tcPr>
          <w:p w14:paraId="52071DC0" w14:textId="4EEC8400" w:rsidR="001A6E31" w:rsidRDefault="001A6E31" w:rsidP="00F608C6">
            <w:pPr>
              <w:spacing w:line="26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改築設計</w:t>
            </w:r>
            <w:r w:rsidR="00E17AC9">
              <w:rPr>
                <w:rFonts w:ascii="ＭＳ ゴシック" w:eastAsia="ＭＳ ゴシック" w:hAnsi="ＭＳ ゴシック" w:hint="eastAsia"/>
                <w:color w:val="000000" w:themeColor="text1"/>
                <w:sz w:val="22"/>
              </w:rPr>
              <w:t>業務</w:t>
            </w:r>
            <w:r>
              <w:rPr>
                <w:rFonts w:ascii="ＭＳ ゴシック" w:eastAsia="ＭＳ ゴシック" w:hAnsi="ＭＳ ゴシック" w:hint="eastAsia"/>
                <w:color w:val="000000" w:themeColor="text1"/>
                <w:sz w:val="22"/>
              </w:rPr>
              <w:t>・耐震改築設計</w:t>
            </w:r>
            <w:r w:rsidR="00E17AC9">
              <w:rPr>
                <w:rFonts w:ascii="ＭＳ ゴシック" w:eastAsia="ＭＳ ゴシック" w:hAnsi="ＭＳ ゴシック" w:hint="eastAsia"/>
                <w:color w:val="000000" w:themeColor="text1"/>
                <w:sz w:val="22"/>
              </w:rPr>
              <w:t>業務</w:t>
            </w:r>
          </w:p>
          <w:p w14:paraId="760D1ED9"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照査技術者</w:t>
            </w:r>
          </w:p>
        </w:tc>
        <w:tc>
          <w:tcPr>
            <w:tcW w:w="799" w:type="pct"/>
            <w:vAlign w:val="center"/>
          </w:tcPr>
          <w:p w14:paraId="70656257" w14:textId="77777777" w:rsidR="001A6E31" w:rsidRPr="001C5935" w:rsidRDefault="001A6E31"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7C7A9904" w14:textId="77777777" w:rsidR="001A6E31" w:rsidRPr="001C5935" w:rsidRDefault="001A6E31" w:rsidP="00F608C6">
            <w:pPr>
              <w:rPr>
                <w:rFonts w:ascii="ＭＳ ゴシック" w:eastAsia="ＭＳ ゴシック" w:hAnsi="ＭＳ ゴシック"/>
                <w:color w:val="FF0000"/>
                <w:sz w:val="22"/>
                <w:lang w:eastAsia="zh-TW"/>
              </w:rPr>
            </w:pPr>
          </w:p>
        </w:tc>
      </w:tr>
      <w:tr w:rsidR="001A6E31" w:rsidRPr="001C5935" w14:paraId="614B24AF" w14:textId="77777777" w:rsidTr="00F608C6">
        <w:trPr>
          <w:trHeight w:val="180"/>
        </w:trPr>
        <w:tc>
          <w:tcPr>
            <w:tcW w:w="1159" w:type="pct"/>
            <w:vMerge/>
            <w:vAlign w:val="center"/>
          </w:tcPr>
          <w:p w14:paraId="57E74D17"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F855334" w14:textId="77777777" w:rsidR="001A6E31" w:rsidRPr="001C5935" w:rsidRDefault="001A6E31"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18D5E8A8" w14:textId="77777777" w:rsidR="001A6E31" w:rsidRPr="001C5935" w:rsidRDefault="001A6E31" w:rsidP="00F608C6">
            <w:pPr>
              <w:rPr>
                <w:rFonts w:ascii="ＭＳ ゴシック" w:eastAsia="PMingLiU" w:hAnsi="ＭＳ ゴシック"/>
                <w:color w:val="FF0000"/>
                <w:sz w:val="22"/>
                <w:lang w:eastAsia="zh-TW"/>
              </w:rPr>
            </w:pPr>
          </w:p>
        </w:tc>
      </w:tr>
      <w:tr w:rsidR="001A6E31" w:rsidRPr="001C5935" w14:paraId="7B31C703" w14:textId="77777777" w:rsidTr="00F608C6">
        <w:trPr>
          <w:trHeight w:val="227"/>
        </w:trPr>
        <w:tc>
          <w:tcPr>
            <w:tcW w:w="1958" w:type="pct"/>
            <w:gridSpan w:val="2"/>
            <w:vMerge w:val="restart"/>
            <w:vAlign w:val="center"/>
          </w:tcPr>
          <w:p w14:paraId="1ACB3B7F"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1B63C86"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473C9BCC"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1A6E31" w:rsidRPr="001C5935" w14:paraId="63F1E72A" w14:textId="77777777" w:rsidTr="00F608C6">
        <w:trPr>
          <w:trHeight w:val="261"/>
        </w:trPr>
        <w:tc>
          <w:tcPr>
            <w:tcW w:w="1958" w:type="pct"/>
            <w:gridSpan w:val="2"/>
            <w:vMerge/>
            <w:vAlign w:val="center"/>
          </w:tcPr>
          <w:p w14:paraId="3FACB022"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5EEDCD82"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1A6E31" w:rsidRPr="001C5935" w14:paraId="27C37DDC" w14:textId="77777777" w:rsidTr="00F608C6">
        <w:trPr>
          <w:trHeight w:val="182"/>
        </w:trPr>
        <w:tc>
          <w:tcPr>
            <w:tcW w:w="1958" w:type="pct"/>
            <w:gridSpan w:val="2"/>
            <w:vMerge/>
            <w:vAlign w:val="center"/>
          </w:tcPr>
          <w:p w14:paraId="523E2886" w14:textId="77777777" w:rsidR="001A6E31" w:rsidRPr="001C5935" w:rsidRDefault="001A6E31" w:rsidP="00F608C6">
            <w:pPr>
              <w:rPr>
                <w:rFonts w:ascii="ＭＳ ゴシック" w:eastAsia="ＭＳ ゴシック" w:hAnsi="ＭＳ ゴシック"/>
                <w:color w:val="000000" w:themeColor="text1"/>
                <w:sz w:val="22"/>
              </w:rPr>
            </w:pPr>
          </w:p>
        </w:tc>
        <w:tc>
          <w:tcPr>
            <w:tcW w:w="3042" w:type="pct"/>
            <w:vAlign w:val="center"/>
          </w:tcPr>
          <w:p w14:paraId="35A57698" w14:textId="77777777" w:rsidR="001A6E31" w:rsidRPr="001C5935" w:rsidRDefault="001A6E31"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77B4D970" w14:textId="77777777" w:rsidR="001A6E31" w:rsidRPr="001C5935" w:rsidRDefault="001A6E31"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E50006" w:rsidRPr="001C5935" w14:paraId="1A7B9BFB" w14:textId="77777777" w:rsidTr="00C514E0">
        <w:trPr>
          <w:trHeight w:val="1007"/>
        </w:trPr>
        <w:tc>
          <w:tcPr>
            <w:tcW w:w="1159" w:type="pct"/>
            <w:vMerge w:val="restart"/>
            <w:vAlign w:val="center"/>
          </w:tcPr>
          <w:p w14:paraId="7643BC2D" w14:textId="1DD01519" w:rsidR="006B495F" w:rsidRPr="001C5935" w:rsidRDefault="00E17AC9" w:rsidP="006B495F">
            <w:pPr>
              <w:spacing w:line="260" w:lineRule="exact"/>
              <w:rPr>
                <w:rFonts w:ascii="ＭＳ ゴシック" w:eastAsia="ＭＳ ゴシック" w:hAnsi="ＭＳ ゴシック"/>
                <w:color w:val="000000" w:themeColor="text1"/>
                <w:sz w:val="22"/>
              </w:rPr>
            </w:pPr>
            <w:r w:rsidRPr="00E17AC9">
              <w:rPr>
                <w:rFonts w:ascii="ＭＳ ゴシック" w:eastAsia="ＭＳ ゴシック" w:hAnsi="ＭＳ ゴシック"/>
                <w:color w:val="000000" w:themeColor="text1"/>
                <w:sz w:val="22"/>
              </w:rPr>
              <w:t>ｽﾄｯｸﾏﾈｼﾞﾒﾝﾄ実施方針（管路施設）の改訂</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ｽﾄｯｸﾏﾈｼﾞﾒﾝﾄ(第三・四・五期)計画（管路施設）策定</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修繕・改築選定</w:t>
            </w:r>
            <w:r>
              <w:rPr>
                <w:rFonts w:ascii="ＭＳ ゴシック" w:eastAsia="ＭＳ ゴシック" w:hAnsi="ＭＳ ゴシック" w:hint="eastAsia"/>
                <w:color w:val="000000" w:themeColor="text1"/>
                <w:sz w:val="22"/>
              </w:rPr>
              <w:t>業務</w:t>
            </w:r>
          </w:p>
          <w:p w14:paraId="42B527A4" w14:textId="1F96EE4E" w:rsidR="00E50006" w:rsidRPr="001C5935" w:rsidRDefault="00E50006"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管理技術者</w:t>
            </w:r>
          </w:p>
        </w:tc>
        <w:tc>
          <w:tcPr>
            <w:tcW w:w="799" w:type="pct"/>
            <w:vAlign w:val="center"/>
          </w:tcPr>
          <w:p w14:paraId="3ABE92E0" w14:textId="77777777" w:rsidR="00E50006" w:rsidRPr="001C5935" w:rsidRDefault="00E50006" w:rsidP="00E5000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3C155C1D" w14:textId="77777777" w:rsidR="00E50006" w:rsidRPr="001C5935" w:rsidRDefault="00E50006" w:rsidP="00E50006">
            <w:pPr>
              <w:rPr>
                <w:rFonts w:ascii="ＭＳ ゴシック" w:eastAsia="ＭＳ ゴシック" w:hAnsi="ＭＳ ゴシック"/>
                <w:color w:val="FF0000"/>
                <w:sz w:val="22"/>
                <w:lang w:eastAsia="zh-TW"/>
              </w:rPr>
            </w:pPr>
          </w:p>
        </w:tc>
      </w:tr>
      <w:tr w:rsidR="00E50006" w:rsidRPr="001C5935" w14:paraId="23DE4F44" w14:textId="77777777" w:rsidTr="006B495F">
        <w:trPr>
          <w:trHeight w:val="515"/>
        </w:trPr>
        <w:tc>
          <w:tcPr>
            <w:tcW w:w="1159" w:type="pct"/>
            <w:vMerge/>
            <w:vAlign w:val="center"/>
          </w:tcPr>
          <w:p w14:paraId="131B9EB0"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25A389C0"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0DE84CFD" w14:textId="77777777" w:rsidR="00E50006" w:rsidRPr="001C5935" w:rsidRDefault="00E50006" w:rsidP="00E50006">
            <w:pPr>
              <w:rPr>
                <w:rFonts w:ascii="ＭＳ ゴシック" w:eastAsia="PMingLiU" w:hAnsi="ＭＳ ゴシック"/>
                <w:color w:val="FF0000"/>
                <w:sz w:val="22"/>
                <w:lang w:eastAsia="zh-TW"/>
              </w:rPr>
            </w:pPr>
          </w:p>
        </w:tc>
      </w:tr>
      <w:tr w:rsidR="005E19E0" w:rsidRPr="001C5935" w14:paraId="072DA546" w14:textId="77777777" w:rsidTr="00E50006">
        <w:trPr>
          <w:cantSplit/>
          <w:trHeight w:val="227"/>
        </w:trPr>
        <w:tc>
          <w:tcPr>
            <w:tcW w:w="1958" w:type="pct"/>
            <w:gridSpan w:val="2"/>
            <w:vMerge w:val="restart"/>
            <w:vAlign w:val="center"/>
          </w:tcPr>
          <w:p w14:paraId="2DB599F9"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7DB7AAE" w14:textId="651BA35B"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管理技術者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9FE2DBE"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0941AD27" w14:textId="77777777" w:rsidTr="00E50006">
        <w:trPr>
          <w:cantSplit/>
          <w:trHeight w:val="261"/>
        </w:trPr>
        <w:tc>
          <w:tcPr>
            <w:tcW w:w="1958" w:type="pct"/>
            <w:gridSpan w:val="2"/>
            <w:vMerge/>
            <w:vAlign w:val="center"/>
          </w:tcPr>
          <w:p w14:paraId="7D2A1A56"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53414004"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14E7A371" w14:textId="77777777" w:rsidTr="00E50006">
        <w:trPr>
          <w:cantSplit/>
          <w:trHeight w:val="182"/>
        </w:trPr>
        <w:tc>
          <w:tcPr>
            <w:tcW w:w="1958" w:type="pct"/>
            <w:gridSpan w:val="2"/>
            <w:vMerge/>
            <w:vAlign w:val="center"/>
          </w:tcPr>
          <w:p w14:paraId="379C6086"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052FC6BB"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1AA7576B" w14:textId="28C3F6D3" w:rsidR="00E50006" w:rsidRDefault="00E50006"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00E0BD3F" w14:textId="48C8BD07"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580896A6" w14:textId="5C885331"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74EC666C" w14:textId="2C224575"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39CF55AC" w14:textId="62167BDA"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139A4845" w14:textId="20D32C07"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604CBB6B" w14:textId="7ABEDE85" w:rsidR="00B576AB"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p w14:paraId="64BBF6B2" w14:textId="77777777" w:rsidR="00B576AB" w:rsidRPr="001C5935" w:rsidRDefault="00B576AB" w:rsidP="00E50006">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6B495F" w:rsidRPr="001C5935" w14:paraId="4A78F3DC" w14:textId="77777777" w:rsidTr="00C514E0">
        <w:trPr>
          <w:trHeight w:val="1013"/>
        </w:trPr>
        <w:tc>
          <w:tcPr>
            <w:tcW w:w="1159" w:type="pct"/>
            <w:vMerge w:val="restart"/>
            <w:vAlign w:val="center"/>
          </w:tcPr>
          <w:p w14:paraId="19F0CB27" w14:textId="77777777" w:rsidR="00E17AC9" w:rsidRPr="001C5935" w:rsidRDefault="00E17AC9" w:rsidP="00E17AC9">
            <w:pPr>
              <w:spacing w:line="260" w:lineRule="exact"/>
              <w:rPr>
                <w:rFonts w:ascii="ＭＳ ゴシック" w:eastAsia="ＭＳ ゴシック" w:hAnsi="ＭＳ ゴシック"/>
                <w:color w:val="000000" w:themeColor="text1"/>
                <w:sz w:val="22"/>
              </w:rPr>
            </w:pPr>
            <w:r w:rsidRPr="00E17AC9">
              <w:rPr>
                <w:rFonts w:ascii="ＭＳ ゴシック" w:eastAsia="ＭＳ ゴシック" w:hAnsi="ＭＳ ゴシック"/>
                <w:color w:val="000000" w:themeColor="text1"/>
                <w:sz w:val="22"/>
              </w:rPr>
              <w:lastRenderedPageBreak/>
              <w:t>ｽﾄｯｸﾏﾈｼﾞﾒﾝﾄ実施方針（管路施設）の改訂</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ｽﾄｯｸﾏﾈｼﾞﾒﾝﾄ(第三・四・五期)計画（管路施設）策定</w:t>
            </w:r>
            <w:r>
              <w:rPr>
                <w:rFonts w:ascii="ＭＳ ゴシック" w:eastAsia="ＭＳ ゴシック" w:hAnsi="ＭＳ ゴシック" w:hint="eastAsia"/>
                <w:color w:val="000000" w:themeColor="text1"/>
                <w:sz w:val="22"/>
              </w:rPr>
              <w:t>業務・</w:t>
            </w:r>
            <w:r w:rsidRPr="00E17AC9">
              <w:rPr>
                <w:rFonts w:ascii="ＭＳ ゴシック" w:eastAsia="ＭＳ ゴシック" w:hAnsi="ＭＳ ゴシック"/>
                <w:color w:val="000000" w:themeColor="text1"/>
                <w:sz w:val="22"/>
              </w:rPr>
              <w:t>修繕・改築選定</w:t>
            </w:r>
            <w:r>
              <w:rPr>
                <w:rFonts w:ascii="ＭＳ ゴシック" w:eastAsia="ＭＳ ゴシック" w:hAnsi="ＭＳ ゴシック" w:hint="eastAsia"/>
                <w:color w:val="000000" w:themeColor="text1"/>
                <w:sz w:val="22"/>
              </w:rPr>
              <w:t>業務</w:t>
            </w:r>
          </w:p>
          <w:p w14:paraId="1ACE7A79" w14:textId="374A8D48" w:rsidR="006B495F" w:rsidRPr="001C5935" w:rsidRDefault="006B495F" w:rsidP="006B495F">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照査技術者</w:t>
            </w:r>
          </w:p>
        </w:tc>
        <w:tc>
          <w:tcPr>
            <w:tcW w:w="799" w:type="pct"/>
            <w:vAlign w:val="center"/>
          </w:tcPr>
          <w:p w14:paraId="7E3D2388" w14:textId="77777777" w:rsidR="006B495F" w:rsidRPr="001C5935" w:rsidRDefault="006B495F" w:rsidP="006B495F">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0A8925B9" w14:textId="77777777" w:rsidR="006B495F" w:rsidRPr="001C5935" w:rsidRDefault="006B495F" w:rsidP="006B495F">
            <w:pPr>
              <w:rPr>
                <w:rFonts w:ascii="ＭＳ ゴシック" w:eastAsia="ＭＳ ゴシック" w:hAnsi="ＭＳ ゴシック"/>
                <w:color w:val="FF0000"/>
                <w:sz w:val="22"/>
                <w:lang w:eastAsia="zh-TW"/>
              </w:rPr>
            </w:pPr>
          </w:p>
        </w:tc>
      </w:tr>
      <w:tr w:rsidR="00E50006" w:rsidRPr="001C5935" w14:paraId="2D8BB8CB" w14:textId="77777777" w:rsidTr="006B495F">
        <w:trPr>
          <w:trHeight w:val="515"/>
        </w:trPr>
        <w:tc>
          <w:tcPr>
            <w:tcW w:w="1159" w:type="pct"/>
            <w:vMerge/>
            <w:vAlign w:val="center"/>
          </w:tcPr>
          <w:p w14:paraId="1D302DF8"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C603DE9" w14:textId="77777777" w:rsidR="00E50006" w:rsidRPr="001C5935" w:rsidRDefault="00E50006" w:rsidP="00E5000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73340409" w14:textId="77777777" w:rsidR="00E50006" w:rsidRPr="001C5935" w:rsidRDefault="00E50006" w:rsidP="00E50006">
            <w:pPr>
              <w:rPr>
                <w:rFonts w:ascii="ＭＳ ゴシック" w:eastAsia="PMingLiU" w:hAnsi="ＭＳ ゴシック"/>
                <w:color w:val="FF0000"/>
                <w:sz w:val="22"/>
                <w:lang w:eastAsia="zh-TW"/>
              </w:rPr>
            </w:pPr>
          </w:p>
        </w:tc>
      </w:tr>
      <w:tr w:rsidR="005E19E0" w:rsidRPr="001C5935" w14:paraId="30A6DBD8" w14:textId="77777777" w:rsidTr="00E50006">
        <w:trPr>
          <w:cantSplit/>
          <w:trHeight w:val="227"/>
        </w:trPr>
        <w:tc>
          <w:tcPr>
            <w:tcW w:w="1958" w:type="pct"/>
            <w:gridSpan w:val="2"/>
            <w:vMerge w:val="restart"/>
            <w:vAlign w:val="center"/>
          </w:tcPr>
          <w:p w14:paraId="06A73D26"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15AAEBEE" w14:textId="33B93F31"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5929B8E4"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5E19E0" w:rsidRPr="001C5935" w14:paraId="667EB0B5" w14:textId="77777777" w:rsidTr="00E50006">
        <w:trPr>
          <w:cantSplit/>
          <w:trHeight w:val="261"/>
        </w:trPr>
        <w:tc>
          <w:tcPr>
            <w:tcW w:w="1958" w:type="pct"/>
            <w:gridSpan w:val="2"/>
            <w:vMerge/>
            <w:vAlign w:val="center"/>
          </w:tcPr>
          <w:p w14:paraId="0C4CBF38"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77508156"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5E19E0" w:rsidRPr="001C5935" w14:paraId="0CA2AD24" w14:textId="77777777" w:rsidTr="00E50006">
        <w:trPr>
          <w:cantSplit/>
          <w:trHeight w:val="182"/>
        </w:trPr>
        <w:tc>
          <w:tcPr>
            <w:tcW w:w="1958" w:type="pct"/>
            <w:gridSpan w:val="2"/>
            <w:vMerge/>
            <w:vAlign w:val="center"/>
          </w:tcPr>
          <w:p w14:paraId="254E0252" w14:textId="77777777" w:rsidR="005E19E0" w:rsidRPr="001C5935" w:rsidRDefault="005E19E0" w:rsidP="005E19E0">
            <w:pPr>
              <w:rPr>
                <w:rFonts w:ascii="ＭＳ ゴシック" w:eastAsia="ＭＳ ゴシック" w:hAnsi="ＭＳ ゴシック"/>
                <w:color w:val="000000" w:themeColor="text1"/>
                <w:sz w:val="22"/>
              </w:rPr>
            </w:pPr>
          </w:p>
        </w:tc>
        <w:tc>
          <w:tcPr>
            <w:tcW w:w="3042" w:type="pct"/>
            <w:vAlign w:val="center"/>
          </w:tcPr>
          <w:p w14:paraId="3CBBD337" w14:textId="77777777" w:rsidR="005E19E0" w:rsidRPr="001C5935" w:rsidRDefault="005E19E0" w:rsidP="005E19E0">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3FA32677" w14:textId="77777777" w:rsidR="00E17AC9" w:rsidRPr="001C5935" w:rsidRDefault="00E17AC9" w:rsidP="00E17AC9">
      <w:pPr>
        <w:tabs>
          <w:tab w:val="left" w:pos="530"/>
        </w:tabs>
        <w:snapToGrid w:val="0"/>
        <w:spacing w:line="200" w:lineRule="exact"/>
        <w:ind w:left="450" w:rightChars="-121" w:right="-254" w:hangingChars="250" w:hanging="450"/>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E17AC9" w:rsidRPr="001C5935" w14:paraId="3C3242D9" w14:textId="77777777" w:rsidTr="00C514E0">
        <w:trPr>
          <w:trHeight w:val="397"/>
        </w:trPr>
        <w:tc>
          <w:tcPr>
            <w:tcW w:w="1159" w:type="pct"/>
            <w:vMerge w:val="restart"/>
            <w:vAlign w:val="center"/>
          </w:tcPr>
          <w:p w14:paraId="710774AD" w14:textId="13EABC4D" w:rsidR="00E17AC9" w:rsidRPr="001C5935" w:rsidRDefault="00E17AC9" w:rsidP="00F608C6">
            <w:pPr>
              <w:spacing w:line="260" w:lineRule="exact"/>
              <w:rPr>
                <w:rFonts w:ascii="ＭＳ ゴシック" w:eastAsia="ＭＳ ゴシック" w:hAnsi="ＭＳ ゴシック"/>
                <w:color w:val="000000" w:themeColor="text1"/>
                <w:sz w:val="22"/>
                <w:lang w:eastAsia="zh-CN"/>
              </w:rPr>
            </w:pPr>
            <w:r w:rsidRPr="00E17AC9">
              <w:rPr>
                <w:rFonts w:ascii="ＭＳ ゴシック" w:eastAsia="ＭＳ ゴシック" w:hAnsi="ＭＳ ゴシック"/>
                <w:color w:val="000000" w:themeColor="text1"/>
                <w:sz w:val="22"/>
              </w:rPr>
              <w:t>ｽﾄｯｸﾏﾈｼﾞﾒﾝﾄ</w:t>
            </w:r>
            <w:r w:rsidRPr="00E17AC9">
              <w:rPr>
                <w:rFonts w:ascii="ＭＳ ゴシック" w:eastAsia="ＭＳ ゴシック" w:hAnsi="ＭＳ ゴシック"/>
                <w:color w:val="000000" w:themeColor="text1"/>
                <w:sz w:val="22"/>
                <w:lang w:eastAsia="zh-CN"/>
              </w:rPr>
              <w:t>計画（</w:t>
            </w:r>
            <w:r w:rsidRPr="00E17AC9">
              <w:rPr>
                <w:rFonts w:ascii="ＭＳ ゴシック" w:eastAsia="ＭＳ ゴシック" w:hAnsi="ＭＳ ゴシック"/>
                <w:color w:val="000000" w:themeColor="text1"/>
                <w:sz w:val="22"/>
              </w:rPr>
              <w:t>ﾏﾝﾎｰﾙﾎﾟﾝﾌﾟ</w:t>
            </w:r>
            <w:r w:rsidRPr="00E17AC9">
              <w:rPr>
                <w:rFonts w:ascii="ＭＳ ゴシック" w:eastAsia="ＭＳ ゴシック" w:hAnsi="ＭＳ ゴシック"/>
                <w:color w:val="000000" w:themeColor="text1"/>
                <w:sz w:val="22"/>
                <w:lang w:eastAsia="zh-CN"/>
              </w:rPr>
              <w:t>）策定</w:t>
            </w:r>
          </w:p>
          <w:p w14:paraId="4613FBB2"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管理技術者</w:t>
            </w:r>
          </w:p>
        </w:tc>
        <w:tc>
          <w:tcPr>
            <w:tcW w:w="799" w:type="pct"/>
            <w:vAlign w:val="center"/>
          </w:tcPr>
          <w:p w14:paraId="07ABB668" w14:textId="77777777" w:rsidR="00E17AC9" w:rsidRPr="001C5935" w:rsidRDefault="00E17AC9"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18165FB" w14:textId="77777777" w:rsidR="00E17AC9" w:rsidRPr="001C5935" w:rsidRDefault="00E17AC9" w:rsidP="00F608C6">
            <w:pPr>
              <w:rPr>
                <w:rFonts w:ascii="ＭＳ ゴシック" w:eastAsia="ＭＳ ゴシック" w:hAnsi="ＭＳ ゴシック"/>
                <w:color w:val="FF0000"/>
                <w:sz w:val="22"/>
                <w:lang w:eastAsia="zh-TW"/>
              </w:rPr>
            </w:pPr>
          </w:p>
        </w:tc>
      </w:tr>
      <w:tr w:rsidR="00E17AC9" w:rsidRPr="001C5935" w14:paraId="4C117391" w14:textId="77777777" w:rsidTr="00C514E0">
        <w:trPr>
          <w:trHeight w:val="397"/>
        </w:trPr>
        <w:tc>
          <w:tcPr>
            <w:tcW w:w="1159" w:type="pct"/>
            <w:vMerge/>
            <w:vAlign w:val="center"/>
          </w:tcPr>
          <w:p w14:paraId="6F3B518D"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51B47C71"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1416DC63" w14:textId="77777777" w:rsidR="00E17AC9" w:rsidRPr="001C5935" w:rsidRDefault="00E17AC9" w:rsidP="00F608C6">
            <w:pPr>
              <w:rPr>
                <w:rFonts w:ascii="ＭＳ ゴシック" w:eastAsia="PMingLiU" w:hAnsi="ＭＳ ゴシック"/>
                <w:color w:val="FF0000"/>
                <w:sz w:val="22"/>
                <w:lang w:eastAsia="zh-TW"/>
              </w:rPr>
            </w:pPr>
          </w:p>
        </w:tc>
      </w:tr>
      <w:tr w:rsidR="00E17AC9" w:rsidRPr="001C5935" w14:paraId="19C09EBB" w14:textId="77777777" w:rsidTr="00F608C6">
        <w:trPr>
          <w:cantSplit/>
          <w:trHeight w:val="227"/>
        </w:trPr>
        <w:tc>
          <w:tcPr>
            <w:tcW w:w="1958" w:type="pct"/>
            <w:gridSpan w:val="2"/>
            <w:vMerge w:val="restart"/>
            <w:vAlign w:val="center"/>
          </w:tcPr>
          <w:p w14:paraId="548B64F4"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02ACD855"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管理技術者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3BF3F9BD"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E17AC9" w:rsidRPr="001C5935" w14:paraId="3605C808" w14:textId="77777777" w:rsidTr="00F608C6">
        <w:trPr>
          <w:cantSplit/>
          <w:trHeight w:val="261"/>
        </w:trPr>
        <w:tc>
          <w:tcPr>
            <w:tcW w:w="1958" w:type="pct"/>
            <w:gridSpan w:val="2"/>
            <w:vMerge/>
            <w:vAlign w:val="center"/>
          </w:tcPr>
          <w:p w14:paraId="0D9638F7"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571404B7"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E17AC9" w:rsidRPr="001C5935" w14:paraId="22FD444F" w14:textId="77777777" w:rsidTr="00F608C6">
        <w:trPr>
          <w:cantSplit/>
          <w:trHeight w:val="182"/>
        </w:trPr>
        <w:tc>
          <w:tcPr>
            <w:tcW w:w="1958" w:type="pct"/>
            <w:gridSpan w:val="2"/>
            <w:vMerge/>
            <w:vAlign w:val="center"/>
          </w:tcPr>
          <w:p w14:paraId="16D7B5CC"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6C66133F"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3D882752" w14:textId="7B41531D" w:rsidR="00E17AC9" w:rsidRDefault="00E17AC9">
      <w:pPr>
        <w:widowControl/>
        <w:jc w:val="left"/>
        <w:rPr>
          <w:rFonts w:ascii="Arial" w:hAnsi="Arial"/>
          <w:color w:val="000000" w:themeColor="text1"/>
          <w:sz w:val="18"/>
          <w:szCs w:val="18"/>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560"/>
        <w:gridCol w:w="5939"/>
      </w:tblGrid>
      <w:tr w:rsidR="00E17AC9" w:rsidRPr="001C5935" w14:paraId="61166C9F" w14:textId="77777777" w:rsidTr="00C514E0">
        <w:trPr>
          <w:trHeight w:val="397"/>
        </w:trPr>
        <w:tc>
          <w:tcPr>
            <w:tcW w:w="1159" w:type="pct"/>
            <w:vMerge w:val="restart"/>
            <w:vAlign w:val="center"/>
          </w:tcPr>
          <w:p w14:paraId="442EF6C0" w14:textId="352ED97B" w:rsidR="00E17AC9" w:rsidRDefault="00E17AC9" w:rsidP="00F608C6">
            <w:pPr>
              <w:spacing w:line="260" w:lineRule="exact"/>
              <w:rPr>
                <w:rFonts w:ascii="ＭＳ ゴシック" w:eastAsia="ＭＳ ゴシック" w:hAnsi="ＭＳ ゴシック"/>
                <w:color w:val="000000" w:themeColor="text1"/>
                <w:sz w:val="22"/>
                <w:lang w:eastAsia="zh-CN"/>
              </w:rPr>
            </w:pPr>
            <w:r w:rsidRPr="00A03483">
              <w:rPr>
                <w:rFonts w:hint="eastAsia"/>
                <w:noProof/>
              </w:rPr>
              <w:t>ｽﾄｯｸﾏﾈｼﾞﾒﾝﾄ</w:t>
            </w:r>
            <w:r>
              <w:rPr>
                <w:rFonts w:hint="eastAsia"/>
                <w:noProof/>
                <w:lang w:eastAsia="zh-CN"/>
              </w:rPr>
              <w:t>計画（</w:t>
            </w:r>
            <w:r w:rsidRPr="00A03483">
              <w:rPr>
                <w:rFonts w:hint="eastAsia"/>
                <w:noProof/>
              </w:rPr>
              <w:t>ﾏﾝﾎｰﾙﾎﾟﾝﾌﾟ</w:t>
            </w:r>
            <w:r>
              <w:rPr>
                <w:rFonts w:hint="eastAsia"/>
                <w:noProof/>
                <w:lang w:eastAsia="zh-CN"/>
              </w:rPr>
              <w:t>）</w:t>
            </w:r>
            <w:r w:rsidRPr="00A03483">
              <w:rPr>
                <w:rFonts w:hint="eastAsia"/>
                <w:noProof/>
                <w:lang w:eastAsia="zh-CN"/>
              </w:rPr>
              <w:t>策定</w:t>
            </w:r>
          </w:p>
          <w:p w14:paraId="287AA069" w14:textId="72F1E018"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rPr>
              <w:t>照査技術者</w:t>
            </w:r>
          </w:p>
        </w:tc>
        <w:tc>
          <w:tcPr>
            <w:tcW w:w="799" w:type="pct"/>
            <w:vAlign w:val="center"/>
          </w:tcPr>
          <w:p w14:paraId="0368B144" w14:textId="77777777" w:rsidR="00E17AC9" w:rsidRPr="001C5935" w:rsidRDefault="00E17AC9" w:rsidP="00F608C6">
            <w:pPr>
              <w:spacing w:line="260" w:lineRule="exact"/>
              <w:rPr>
                <w:rFonts w:ascii="ＭＳ ゴシック" w:eastAsia="ＭＳ ゴシック" w:hAnsi="ＭＳ ゴシック"/>
                <w:color w:val="000000" w:themeColor="text1"/>
                <w:sz w:val="22"/>
              </w:rPr>
            </w:pPr>
            <w:r w:rsidRPr="001C5935">
              <w:rPr>
                <w:rFonts w:ascii="ＭＳ ゴシック" w:eastAsia="ＭＳ ゴシック" w:hAnsi="ＭＳ ゴシック"/>
                <w:color w:val="000000" w:themeColor="text1"/>
                <w:sz w:val="22"/>
                <w:lang w:eastAsia="zh-TW"/>
              </w:rPr>
              <w:t>商号又は名称</w:t>
            </w:r>
          </w:p>
        </w:tc>
        <w:tc>
          <w:tcPr>
            <w:tcW w:w="3042" w:type="pct"/>
            <w:vAlign w:val="center"/>
          </w:tcPr>
          <w:p w14:paraId="62653E5D" w14:textId="77777777" w:rsidR="00E17AC9" w:rsidRPr="001C5935" w:rsidRDefault="00E17AC9" w:rsidP="00F608C6">
            <w:pPr>
              <w:rPr>
                <w:rFonts w:ascii="ＭＳ ゴシック" w:eastAsia="ＭＳ ゴシック" w:hAnsi="ＭＳ ゴシック"/>
                <w:color w:val="FF0000"/>
                <w:sz w:val="22"/>
                <w:lang w:eastAsia="zh-TW"/>
              </w:rPr>
            </w:pPr>
          </w:p>
        </w:tc>
      </w:tr>
      <w:tr w:rsidR="00E17AC9" w:rsidRPr="001C5935" w14:paraId="26BA4420" w14:textId="77777777" w:rsidTr="00C514E0">
        <w:trPr>
          <w:trHeight w:val="397"/>
        </w:trPr>
        <w:tc>
          <w:tcPr>
            <w:tcW w:w="1159" w:type="pct"/>
            <w:vMerge/>
            <w:vAlign w:val="center"/>
          </w:tcPr>
          <w:p w14:paraId="3451ECC0"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p>
        </w:tc>
        <w:tc>
          <w:tcPr>
            <w:tcW w:w="799" w:type="pct"/>
            <w:vAlign w:val="center"/>
          </w:tcPr>
          <w:p w14:paraId="45F4452F" w14:textId="77777777" w:rsidR="00E17AC9" w:rsidRPr="001C5935" w:rsidRDefault="00E17AC9" w:rsidP="00F608C6">
            <w:pPr>
              <w:spacing w:line="260" w:lineRule="exact"/>
              <w:rPr>
                <w:rFonts w:ascii="ＭＳ ゴシック" w:eastAsia="ＭＳ ゴシック" w:hAnsi="ＭＳ ゴシック"/>
                <w:color w:val="000000" w:themeColor="text1"/>
                <w:sz w:val="22"/>
                <w:lang w:eastAsia="zh-TW"/>
              </w:rPr>
            </w:pPr>
            <w:r w:rsidRPr="001C5935">
              <w:rPr>
                <w:rFonts w:ascii="ＭＳ ゴシック" w:eastAsia="ＭＳ ゴシック" w:hAnsi="ＭＳ ゴシック" w:hint="eastAsia"/>
                <w:color w:val="000000" w:themeColor="text1"/>
                <w:sz w:val="22"/>
                <w:lang w:eastAsia="zh-TW"/>
              </w:rPr>
              <w:t>氏名</w:t>
            </w:r>
          </w:p>
        </w:tc>
        <w:tc>
          <w:tcPr>
            <w:tcW w:w="3042" w:type="pct"/>
            <w:vAlign w:val="center"/>
          </w:tcPr>
          <w:p w14:paraId="470F0832" w14:textId="77777777" w:rsidR="00E17AC9" w:rsidRPr="001C5935" w:rsidRDefault="00E17AC9" w:rsidP="00F608C6">
            <w:pPr>
              <w:rPr>
                <w:rFonts w:ascii="ＭＳ ゴシック" w:eastAsia="PMingLiU" w:hAnsi="ＭＳ ゴシック"/>
                <w:color w:val="FF0000"/>
                <w:sz w:val="22"/>
                <w:lang w:eastAsia="zh-TW"/>
              </w:rPr>
            </w:pPr>
          </w:p>
        </w:tc>
      </w:tr>
      <w:tr w:rsidR="00E17AC9" w:rsidRPr="001C5935" w14:paraId="33513BCF" w14:textId="77777777" w:rsidTr="00F608C6">
        <w:trPr>
          <w:cantSplit/>
          <w:trHeight w:val="227"/>
        </w:trPr>
        <w:tc>
          <w:tcPr>
            <w:tcW w:w="1958" w:type="pct"/>
            <w:gridSpan w:val="2"/>
            <w:vMerge w:val="restart"/>
            <w:vAlign w:val="center"/>
          </w:tcPr>
          <w:p w14:paraId="52D450EC"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kern w:val="0"/>
                <w:sz w:val="22"/>
              </w:rPr>
              <w:t>保　有　資　格</w:t>
            </w:r>
          </w:p>
          <w:p w14:paraId="36314AA5"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w:t>
            </w:r>
            <w:r w:rsidRPr="001C5935">
              <w:rPr>
                <w:rFonts w:ascii="ＭＳ ゴシック" w:eastAsia="ＭＳ ゴシック" w:hAnsi="ＭＳ ゴシック" w:hint="eastAsia"/>
                <w:color w:val="000000" w:themeColor="text1"/>
                <w:sz w:val="22"/>
                <w:lang w:eastAsia="zh-TW"/>
              </w:rPr>
              <w:t>照査技術者</w:t>
            </w:r>
            <w:r w:rsidRPr="001C5935">
              <w:rPr>
                <w:rFonts w:ascii="ＭＳ ゴシック" w:eastAsia="ＭＳ ゴシック" w:hAnsi="ＭＳ ゴシック" w:hint="eastAsia"/>
                <w:color w:val="000000" w:themeColor="text1"/>
                <w:sz w:val="22"/>
              </w:rPr>
              <w:t>になり得る資格）</w:t>
            </w:r>
          </w:p>
        </w:tc>
        <w:tc>
          <w:tcPr>
            <w:tcW w:w="3042" w:type="pct"/>
            <w:vAlign w:val="center"/>
          </w:tcPr>
          <w:p w14:paraId="1C097EC6"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資格の名称　</w:t>
            </w:r>
          </w:p>
        </w:tc>
      </w:tr>
      <w:tr w:rsidR="00E17AC9" w:rsidRPr="001C5935" w14:paraId="4AD5E342" w14:textId="77777777" w:rsidTr="00F608C6">
        <w:trPr>
          <w:cantSplit/>
          <w:trHeight w:val="261"/>
        </w:trPr>
        <w:tc>
          <w:tcPr>
            <w:tcW w:w="1958" w:type="pct"/>
            <w:gridSpan w:val="2"/>
            <w:vMerge/>
            <w:vAlign w:val="center"/>
          </w:tcPr>
          <w:p w14:paraId="4E7051C9"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45FE60D7"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取得年月日　</w:t>
            </w:r>
          </w:p>
        </w:tc>
      </w:tr>
      <w:tr w:rsidR="00E17AC9" w:rsidRPr="001C5935" w14:paraId="2D689D96" w14:textId="77777777" w:rsidTr="00F608C6">
        <w:trPr>
          <w:cantSplit/>
          <w:trHeight w:val="182"/>
        </w:trPr>
        <w:tc>
          <w:tcPr>
            <w:tcW w:w="1958" w:type="pct"/>
            <w:gridSpan w:val="2"/>
            <w:vMerge/>
            <w:vAlign w:val="center"/>
          </w:tcPr>
          <w:p w14:paraId="0A7C3BF0" w14:textId="77777777" w:rsidR="00E17AC9" w:rsidRPr="001C5935" w:rsidRDefault="00E17AC9" w:rsidP="00F608C6">
            <w:pPr>
              <w:rPr>
                <w:rFonts w:ascii="ＭＳ ゴシック" w:eastAsia="ＭＳ ゴシック" w:hAnsi="ＭＳ ゴシック"/>
                <w:color w:val="000000" w:themeColor="text1"/>
                <w:sz w:val="22"/>
              </w:rPr>
            </w:pPr>
          </w:p>
        </w:tc>
        <w:tc>
          <w:tcPr>
            <w:tcW w:w="3042" w:type="pct"/>
            <w:vAlign w:val="center"/>
          </w:tcPr>
          <w:p w14:paraId="5B141B4F" w14:textId="77777777" w:rsidR="00E17AC9" w:rsidRPr="001C5935" w:rsidRDefault="00E17AC9" w:rsidP="00F608C6">
            <w:pPr>
              <w:rPr>
                <w:rFonts w:ascii="ＭＳ ゴシック" w:eastAsia="ＭＳ ゴシック" w:hAnsi="ＭＳ ゴシック"/>
                <w:color w:val="000000" w:themeColor="text1"/>
                <w:sz w:val="22"/>
              </w:rPr>
            </w:pPr>
            <w:r w:rsidRPr="001C5935">
              <w:rPr>
                <w:rFonts w:ascii="ＭＳ ゴシック" w:eastAsia="ＭＳ ゴシック" w:hAnsi="ＭＳ ゴシック" w:hint="eastAsia"/>
                <w:color w:val="000000" w:themeColor="text1"/>
                <w:sz w:val="22"/>
              </w:rPr>
              <w:t xml:space="preserve">登録番号等　</w:t>
            </w:r>
          </w:p>
        </w:tc>
      </w:tr>
    </w:tbl>
    <w:p w14:paraId="255693E7" w14:textId="5C29AEF2" w:rsidR="00700793" w:rsidRPr="001C5935" w:rsidRDefault="00700793" w:rsidP="00210B6B">
      <w:pPr>
        <w:tabs>
          <w:tab w:val="left" w:pos="530"/>
        </w:tabs>
        <w:snapToGrid w:val="0"/>
        <w:ind w:left="852" w:hangingChars="355" w:hanging="852"/>
        <w:rPr>
          <w:rFonts w:cs="ＭＳ ゴシック"/>
          <w:color w:val="000000" w:themeColor="text1"/>
          <w:sz w:val="24"/>
          <w:szCs w:val="24"/>
        </w:rPr>
      </w:pPr>
      <w:r w:rsidRPr="001C5935">
        <w:rPr>
          <w:rFonts w:cs="メイリオ" w:hint="eastAsia"/>
          <w:color w:val="000000" w:themeColor="text1"/>
          <w:sz w:val="24"/>
          <w:szCs w:val="24"/>
        </w:rPr>
        <w:t>※必要に応じて適宜記載欄を追加し記載すること</w:t>
      </w:r>
      <w:r w:rsidR="00E70858" w:rsidRPr="001C5935">
        <w:rPr>
          <w:rFonts w:cs="メイリオ" w:hint="eastAsia"/>
          <w:color w:val="000000" w:themeColor="text1"/>
          <w:sz w:val="24"/>
          <w:szCs w:val="24"/>
        </w:rPr>
        <w:t>。</w:t>
      </w:r>
    </w:p>
    <w:p w14:paraId="447431A1" w14:textId="141E685D" w:rsidR="00C42410" w:rsidRPr="001C5935" w:rsidRDefault="00CF7C36" w:rsidP="00210B6B">
      <w:pPr>
        <w:tabs>
          <w:tab w:val="left" w:pos="530"/>
        </w:tabs>
        <w:snapToGrid w:val="0"/>
        <w:ind w:left="852" w:hangingChars="355" w:hanging="852"/>
        <w:rPr>
          <w:color w:val="000000" w:themeColor="text1"/>
          <w:sz w:val="24"/>
          <w:szCs w:val="24"/>
        </w:rPr>
      </w:pPr>
      <w:r w:rsidRPr="001C5935">
        <w:rPr>
          <w:rFonts w:cs="ＭＳ ゴシック"/>
          <w:color w:val="000000" w:themeColor="text1"/>
          <w:sz w:val="24"/>
          <w:szCs w:val="24"/>
        </w:rPr>
        <w:t>※</w:t>
      </w:r>
      <w:r w:rsidR="006226DC" w:rsidRPr="001C5935">
        <w:rPr>
          <w:rFonts w:hint="eastAsia"/>
          <w:color w:val="000000" w:themeColor="text1"/>
          <w:sz w:val="24"/>
          <w:szCs w:val="24"/>
        </w:rPr>
        <w:t>各業務において</w:t>
      </w:r>
      <w:r w:rsidR="00700793" w:rsidRPr="001C5935">
        <w:rPr>
          <w:rFonts w:hint="eastAsia"/>
          <w:color w:val="000000" w:themeColor="text1"/>
          <w:sz w:val="24"/>
          <w:szCs w:val="24"/>
        </w:rPr>
        <w:t>配置</w:t>
      </w:r>
      <w:r w:rsidR="006226DC" w:rsidRPr="001C5935">
        <w:rPr>
          <w:rFonts w:hint="eastAsia"/>
          <w:color w:val="000000" w:themeColor="text1"/>
          <w:sz w:val="24"/>
          <w:szCs w:val="24"/>
        </w:rPr>
        <w:t>技術者を複数配置する場合は、</w:t>
      </w:r>
      <w:r w:rsidR="00C42410" w:rsidRPr="001C5935">
        <w:rPr>
          <w:rFonts w:hint="eastAsia"/>
          <w:color w:val="000000" w:themeColor="text1"/>
          <w:sz w:val="24"/>
          <w:szCs w:val="24"/>
        </w:rPr>
        <w:t>適宜記載欄を追加すること</w:t>
      </w:r>
      <w:r w:rsidR="00E70858" w:rsidRPr="001C5935">
        <w:rPr>
          <w:rFonts w:hint="eastAsia"/>
          <w:color w:val="000000" w:themeColor="text1"/>
          <w:sz w:val="24"/>
          <w:szCs w:val="24"/>
        </w:rPr>
        <w:t>。</w:t>
      </w:r>
    </w:p>
    <w:p w14:paraId="0DAC54EE" w14:textId="1FCD13E0" w:rsidR="00552E8B" w:rsidRPr="001C5935" w:rsidRDefault="00CF7C36" w:rsidP="00210B6B">
      <w:pPr>
        <w:tabs>
          <w:tab w:val="left" w:pos="530"/>
        </w:tabs>
        <w:snapToGrid w:val="0"/>
        <w:ind w:left="852" w:hangingChars="355" w:hanging="852"/>
        <w:rPr>
          <w:color w:val="000000" w:themeColor="text1"/>
          <w:sz w:val="24"/>
          <w:szCs w:val="24"/>
        </w:rPr>
      </w:pPr>
      <w:r w:rsidRPr="001C5935">
        <w:rPr>
          <w:rFonts w:hint="eastAsia"/>
          <w:color w:val="000000" w:themeColor="text1"/>
          <w:sz w:val="24"/>
          <w:szCs w:val="24"/>
        </w:rPr>
        <w:t>※当該資格を証する書類（登録証の写し等）を添付すること</w:t>
      </w:r>
      <w:r w:rsidR="00E70858" w:rsidRPr="001C5935">
        <w:rPr>
          <w:rFonts w:hint="eastAsia"/>
          <w:color w:val="000000" w:themeColor="text1"/>
          <w:sz w:val="24"/>
          <w:szCs w:val="24"/>
        </w:rPr>
        <w:t>。</w:t>
      </w:r>
    </w:p>
    <w:p w14:paraId="2DA2D65E" w14:textId="317CC4D3" w:rsidR="00A025CF" w:rsidRPr="001C5935" w:rsidRDefault="00CF7C36" w:rsidP="00301FAE">
      <w:pPr>
        <w:tabs>
          <w:tab w:val="left" w:pos="456"/>
        </w:tabs>
        <w:snapToGrid w:val="0"/>
        <w:ind w:left="240" w:hangingChars="100" w:hanging="240"/>
        <w:rPr>
          <w:color w:val="000000" w:themeColor="text1"/>
          <w:sz w:val="24"/>
          <w:szCs w:val="24"/>
        </w:rPr>
      </w:pPr>
      <w:r w:rsidRPr="001C5935">
        <w:rPr>
          <w:rFonts w:hint="eastAsia"/>
          <w:color w:val="000000" w:themeColor="text1"/>
          <w:sz w:val="24"/>
          <w:szCs w:val="24"/>
        </w:rPr>
        <w:t>※</w:t>
      </w:r>
      <w:r w:rsidR="00707D5A">
        <w:rPr>
          <w:rFonts w:hint="eastAsia"/>
          <w:color w:val="000000" w:themeColor="text1"/>
          <w:sz w:val="24"/>
          <w:szCs w:val="24"/>
        </w:rPr>
        <w:t>構成員と</w:t>
      </w:r>
      <w:r w:rsidR="006C358A" w:rsidRPr="006C358A">
        <w:rPr>
          <w:color w:val="000000" w:themeColor="text1"/>
          <w:sz w:val="24"/>
          <w:szCs w:val="24"/>
        </w:rPr>
        <w:t>直接雇用関係を有し、雇用期間に定めのない雇用契約の社員であり、かつ３箇月以上の雇用関係であることを確認できる書類（監理技術者資格者証、市区町村が作成する住民税特別徴収税額通知書、健康保険・厚生年金被保険者標準報酬決定通知書、雇用証明書等）を添付すること。</w:t>
      </w:r>
    </w:p>
    <w:p w14:paraId="716BCF4C" w14:textId="455EF6DA" w:rsidR="0048343F" w:rsidRDefault="00CF66A4" w:rsidP="00AD2AC5">
      <w:pPr>
        <w:ind w:left="240" w:hangingChars="100" w:hanging="240"/>
        <w:rPr>
          <w:sz w:val="24"/>
          <w:szCs w:val="24"/>
        </w:rPr>
      </w:pPr>
      <w:r w:rsidRPr="008719B8">
        <w:rPr>
          <w:sz w:val="24"/>
          <w:szCs w:val="24"/>
        </w:rPr>
        <w:t>※</w:t>
      </w:r>
      <w:r w:rsidR="00E17AC9" w:rsidRPr="00E17AC9">
        <w:rPr>
          <w:sz w:val="24"/>
          <w:szCs w:val="24"/>
        </w:rPr>
        <w:t>統括責任者は、</w:t>
      </w:r>
      <w:r w:rsidR="003C5573">
        <w:rPr>
          <w:rFonts w:hint="eastAsia"/>
          <w:sz w:val="24"/>
          <w:szCs w:val="24"/>
        </w:rPr>
        <w:t>統括管理業務の</w:t>
      </w:r>
      <w:r w:rsidR="00E17AC9" w:rsidRPr="00E17AC9">
        <w:rPr>
          <w:sz w:val="24"/>
          <w:szCs w:val="24"/>
        </w:rPr>
        <w:t>専任（藤沢市の他業務との兼務は可）とする。また、統括責任者は、統括管理業務以外の業務責任者、管理技術者及び照査技術者との兼務は不可とする。</w:t>
      </w:r>
    </w:p>
    <w:p w14:paraId="203048BF" w14:textId="7B67DFC7" w:rsidR="00E17AC9" w:rsidRPr="008719B8" w:rsidRDefault="00E17AC9" w:rsidP="00AD2AC5">
      <w:pPr>
        <w:ind w:left="240" w:hangingChars="100" w:hanging="240"/>
        <w:rPr>
          <w:sz w:val="24"/>
          <w:szCs w:val="24"/>
        </w:rPr>
      </w:pPr>
      <w:r>
        <w:rPr>
          <w:rFonts w:hint="eastAsia"/>
          <w:sz w:val="24"/>
          <w:szCs w:val="24"/>
        </w:rPr>
        <w:t>※</w:t>
      </w:r>
      <w:r w:rsidRPr="00E17AC9">
        <w:rPr>
          <w:sz w:val="24"/>
          <w:szCs w:val="24"/>
        </w:rPr>
        <w:t>計画的業務、修繕等業務、検査補助・普及業務、住民対応等業務、改築業務における改築工事（ストマネ・耐震化）、機能耐久調査業務、データベース作成業務については、それぞれ業務責任者を配置するものとする。また、各業務間における業務責任者の兼務は可とする。</w:t>
      </w:r>
    </w:p>
    <w:p w14:paraId="31E37E82" w14:textId="4AD68887" w:rsidR="00425F7F" w:rsidRPr="008E0DEB" w:rsidRDefault="001E1E21" w:rsidP="008E0DEB">
      <w:pPr>
        <w:tabs>
          <w:tab w:val="left" w:pos="456"/>
        </w:tabs>
        <w:snapToGrid w:val="0"/>
        <w:ind w:left="240" w:hangingChars="100" w:hanging="240"/>
        <w:rPr>
          <w:color w:val="000000" w:themeColor="text1"/>
          <w:sz w:val="24"/>
          <w:szCs w:val="24"/>
        </w:rPr>
      </w:pPr>
      <w:r w:rsidRPr="008719B8">
        <w:rPr>
          <w:color w:val="000000" w:themeColor="text1"/>
          <w:sz w:val="24"/>
          <w:szCs w:val="24"/>
        </w:rPr>
        <w:t>※</w:t>
      </w:r>
      <w:r w:rsidR="00E17AC9" w:rsidRPr="00E17AC9">
        <w:rPr>
          <w:color w:val="000000" w:themeColor="text1"/>
          <w:sz w:val="24"/>
          <w:szCs w:val="24"/>
        </w:rPr>
        <w:t>同一人が改築業務における改築設計（ストマネ・耐震化）及び計画策定業務の管理技術者あるいは照査技術者を兼ねることはできる。また、同一業務内で管理技術者と照査技術者を兼ねることはできない。</w:t>
      </w:r>
      <w:r w:rsidR="00C42410" w:rsidRPr="001C5935">
        <w:rPr>
          <w:rFonts w:ascii="Arial" w:hAnsi="Arial"/>
          <w:color w:val="000000" w:themeColor="text1"/>
        </w:rPr>
        <w:br w:type="page"/>
      </w:r>
    </w:p>
    <w:p w14:paraId="1FF19696" w14:textId="16310784" w:rsidR="000606CD" w:rsidRPr="00811951" w:rsidRDefault="000606CD" w:rsidP="000606CD">
      <w:pPr>
        <w:widowControl/>
        <w:jc w:val="left"/>
        <w:rPr>
          <w:rFonts w:ascii="ＭＳ ゴシック" w:eastAsia="ＭＳ ゴシック" w:hAnsi="ＭＳ ゴシック" w:cs="Arial"/>
          <w:color w:val="000000" w:themeColor="text1"/>
          <w:sz w:val="24"/>
          <w:szCs w:val="24"/>
        </w:rPr>
      </w:pPr>
      <w:r w:rsidRPr="00811951">
        <w:rPr>
          <w:rFonts w:ascii="ＭＳ ゴシック" w:eastAsia="ＭＳ ゴシック" w:hAnsi="ＭＳ ゴシック" w:cs="Arial"/>
          <w:color w:val="000000" w:themeColor="text1"/>
          <w:sz w:val="24"/>
          <w:szCs w:val="24"/>
        </w:rPr>
        <w:lastRenderedPageBreak/>
        <w:t>（様式Ⅱ-</w:t>
      </w:r>
      <w:r w:rsidR="00F012EA" w:rsidRPr="00811951">
        <w:rPr>
          <w:rFonts w:ascii="ＭＳ ゴシック" w:eastAsia="ＭＳ ゴシック" w:hAnsi="ＭＳ ゴシック" w:cs="Arial"/>
          <w:color w:val="000000" w:themeColor="text1"/>
          <w:sz w:val="24"/>
          <w:szCs w:val="24"/>
        </w:rPr>
        <w:t>８</w:t>
      </w:r>
      <w:r w:rsidRPr="00811951">
        <w:rPr>
          <w:rFonts w:ascii="ＭＳ ゴシック" w:eastAsia="ＭＳ ゴシック" w:hAnsi="ＭＳ ゴシック" w:cs="Arial"/>
          <w:color w:val="000000" w:themeColor="text1"/>
          <w:sz w:val="24"/>
          <w:szCs w:val="24"/>
        </w:rPr>
        <w:t>）</w:t>
      </w:r>
    </w:p>
    <w:p w14:paraId="16405C0B" w14:textId="77777777" w:rsidR="000606CD" w:rsidRPr="00811951" w:rsidRDefault="000606CD" w:rsidP="000606CD">
      <w:pPr>
        <w:rPr>
          <w:color w:val="000000" w:themeColor="text1"/>
          <w:szCs w:val="21"/>
        </w:rPr>
      </w:pPr>
    </w:p>
    <w:p w14:paraId="3E17D056" w14:textId="1A97A9CC" w:rsidR="000606CD" w:rsidRPr="00811951" w:rsidRDefault="00E17AC9" w:rsidP="00850853">
      <w:pPr>
        <w:autoSpaceDE w:val="0"/>
        <w:autoSpaceDN w:val="0"/>
        <w:spacing w:afterLines="50" w:after="180" w:line="360" w:lineRule="exact"/>
        <w:contextualSpacing/>
        <w:jc w:val="center"/>
        <w:rPr>
          <w:rFonts w:ascii="Arial" w:hAnsi="Arial"/>
          <w:b/>
          <w:color w:val="000000" w:themeColor="text1"/>
          <w:sz w:val="28"/>
          <w:szCs w:val="24"/>
        </w:rPr>
      </w:pPr>
      <w:r w:rsidRPr="00796F4D">
        <w:rPr>
          <w:rFonts w:ascii="Arial" w:hAnsi="Arial" w:hint="eastAsia"/>
          <w:b/>
          <w:color w:val="000000" w:themeColor="text1"/>
          <w:sz w:val="28"/>
          <w:szCs w:val="24"/>
        </w:rPr>
        <w:t>下水道施設に係る業務経験</w:t>
      </w:r>
    </w:p>
    <w:p w14:paraId="597F76F1" w14:textId="77777777" w:rsidR="00D324B9" w:rsidRPr="00811951" w:rsidRDefault="00D324B9" w:rsidP="00850853">
      <w:pPr>
        <w:autoSpaceDE w:val="0"/>
        <w:autoSpaceDN w:val="0"/>
        <w:spacing w:afterLines="50" w:after="180" w:line="360" w:lineRule="exact"/>
        <w:contextualSpacing/>
        <w:jc w:val="center"/>
        <w:rPr>
          <w:rFonts w:ascii="Arial" w:hAnsi="Arial"/>
          <w:b/>
          <w:color w:val="000000" w:themeColor="text1"/>
          <w:sz w:val="28"/>
          <w:szCs w:val="24"/>
        </w:rPr>
      </w:pPr>
    </w:p>
    <w:tbl>
      <w:tblPr>
        <w:tblW w:w="5153" w:type="pct"/>
        <w:tblLayout w:type="fixed"/>
        <w:tblCellMar>
          <w:left w:w="99" w:type="dxa"/>
          <w:right w:w="99" w:type="dxa"/>
        </w:tblCellMar>
        <w:tblLook w:val="04A0" w:firstRow="1" w:lastRow="0" w:firstColumn="1" w:lastColumn="0" w:noHBand="0" w:noVBand="1"/>
      </w:tblPr>
      <w:tblGrid>
        <w:gridCol w:w="1549"/>
        <w:gridCol w:w="284"/>
        <w:gridCol w:w="3686"/>
        <w:gridCol w:w="1578"/>
        <w:gridCol w:w="111"/>
        <w:gridCol w:w="169"/>
        <w:gridCol w:w="710"/>
        <w:gridCol w:w="710"/>
        <w:gridCol w:w="1116"/>
      </w:tblGrid>
      <w:tr w:rsidR="00783BD3" w:rsidRPr="00783BD3" w14:paraId="7D8EB0BE" w14:textId="77777777" w:rsidTr="00783BD3">
        <w:trPr>
          <w:trHeight w:val="458"/>
        </w:trPr>
        <w:tc>
          <w:tcPr>
            <w:tcW w:w="782" w:type="pct"/>
            <w:tcBorders>
              <w:top w:val="single" w:sz="8" w:space="0" w:color="auto"/>
              <w:left w:val="single" w:sz="8" w:space="0" w:color="auto"/>
              <w:bottom w:val="single" w:sz="8" w:space="0" w:color="auto"/>
              <w:right w:val="single" w:sz="8" w:space="0" w:color="000000"/>
            </w:tcBorders>
            <w:shd w:val="clear" w:color="000000" w:fill="auto"/>
            <w:vAlign w:val="center"/>
          </w:tcPr>
          <w:p w14:paraId="7BE9D9D9" w14:textId="77777777" w:rsidR="00783BD3" w:rsidRPr="00811951" w:rsidRDefault="00783BD3" w:rsidP="00783BD3">
            <w:pPr>
              <w:widowControl/>
              <w:jc w:val="left"/>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商号又は名称</w:t>
            </w:r>
          </w:p>
        </w:tc>
        <w:tc>
          <w:tcPr>
            <w:tcW w:w="4218" w:type="pct"/>
            <w:gridSpan w:val="8"/>
            <w:tcBorders>
              <w:top w:val="single" w:sz="8" w:space="0" w:color="auto"/>
              <w:left w:val="single" w:sz="8" w:space="0" w:color="auto"/>
              <w:bottom w:val="single" w:sz="8" w:space="0" w:color="auto"/>
              <w:right w:val="single" w:sz="8" w:space="0" w:color="000000"/>
            </w:tcBorders>
            <w:shd w:val="clear" w:color="000000" w:fill="auto"/>
            <w:vAlign w:val="center"/>
          </w:tcPr>
          <w:p w14:paraId="5D9022AA" w14:textId="004A1244" w:rsidR="00783BD3" w:rsidRPr="00783BD3" w:rsidRDefault="00783BD3" w:rsidP="00F07105">
            <w:pPr>
              <w:widowControl/>
              <w:jc w:val="center"/>
              <w:rPr>
                <w:rFonts w:ascii="ＭＳ ゴシック" w:eastAsia="ＭＳ ゴシック" w:hAnsi="ＭＳ ゴシック" w:cs="ＭＳ Ｐゴシック"/>
                <w:bCs/>
                <w:color w:val="FF0000"/>
                <w:kern w:val="0"/>
                <w:sz w:val="22"/>
              </w:rPr>
            </w:pPr>
            <w:r w:rsidRPr="001C5935">
              <w:rPr>
                <w:rFonts w:ascii="ＭＳ ゴシック" w:eastAsia="ＭＳ ゴシック" w:hAnsi="ＭＳ ゴシック" w:hint="eastAsia"/>
                <w:color w:val="FF0000"/>
                <w:sz w:val="22"/>
                <w:lang w:eastAsia="zh-TW"/>
              </w:rPr>
              <w:t>△△興業　神奈川支社</w:t>
            </w:r>
          </w:p>
        </w:tc>
      </w:tr>
      <w:tr w:rsidR="00850853" w:rsidRPr="00783BD3" w14:paraId="44C9722F" w14:textId="77777777" w:rsidTr="00783BD3">
        <w:trPr>
          <w:trHeight w:val="458"/>
        </w:trPr>
        <w:tc>
          <w:tcPr>
            <w:tcW w:w="782" w:type="pct"/>
            <w:tcBorders>
              <w:top w:val="single" w:sz="8" w:space="0" w:color="auto"/>
              <w:left w:val="single" w:sz="8" w:space="0" w:color="auto"/>
              <w:bottom w:val="single" w:sz="8" w:space="0" w:color="auto"/>
              <w:right w:val="single" w:sz="8" w:space="0" w:color="000000"/>
            </w:tcBorders>
            <w:shd w:val="clear" w:color="000000" w:fill="auto"/>
            <w:vAlign w:val="center"/>
            <w:hideMark/>
          </w:tcPr>
          <w:p w14:paraId="7ABCDF03" w14:textId="77777777" w:rsidR="00F07105" w:rsidRPr="00811951" w:rsidRDefault="00F07105" w:rsidP="00F07105">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氏名</w:t>
            </w:r>
          </w:p>
        </w:tc>
        <w:tc>
          <w:tcPr>
            <w:tcW w:w="2002" w:type="pct"/>
            <w:gridSpan w:val="2"/>
            <w:tcBorders>
              <w:top w:val="single" w:sz="8" w:space="0" w:color="auto"/>
              <w:left w:val="single" w:sz="8" w:space="0" w:color="auto"/>
              <w:bottom w:val="single" w:sz="8" w:space="0" w:color="auto"/>
              <w:right w:val="single" w:sz="8" w:space="0" w:color="000000"/>
            </w:tcBorders>
            <w:shd w:val="clear" w:color="000000" w:fill="auto"/>
            <w:vAlign w:val="center"/>
          </w:tcPr>
          <w:p w14:paraId="11024FFC" w14:textId="037861FE" w:rsidR="00F07105" w:rsidRPr="00783BD3" w:rsidRDefault="00783BD3" w:rsidP="00F07105">
            <w:pPr>
              <w:widowControl/>
              <w:jc w:val="center"/>
              <w:rPr>
                <w:rFonts w:ascii="ＭＳ ゴシック" w:eastAsia="ＭＳ ゴシック" w:hAnsi="ＭＳ ゴシック" w:cs="ＭＳ Ｐゴシック"/>
                <w:bCs/>
                <w:color w:val="0070C0"/>
                <w:kern w:val="0"/>
                <w:sz w:val="22"/>
              </w:rPr>
            </w:pPr>
            <w:r w:rsidRPr="00783BD3">
              <w:rPr>
                <w:rFonts w:ascii="ＭＳ ゴシック" w:eastAsia="ＭＳ ゴシック" w:hAnsi="ＭＳ ゴシック" w:cs="ＭＳ Ｐゴシック" w:hint="eastAsia"/>
                <w:bCs/>
                <w:color w:val="FF0000"/>
                <w:kern w:val="0"/>
                <w:sz w:val="22"/>
              </w:rPr>
              <w:t>神奈川　二郎</w:t>
            </w:r>
          </w:p>
        </w:tc>
        <w:tc>
          <w:tcPr>
            <w:tcW w:w="852" w:type="pct"/>
            <w:gridSpan w:val="2"/>
            <w:tcBorders>
              <w:top w:val="single" w:sz="8" w:space="0" w:color="auto"/>
              <w:left w:val="single" w:sz="8" w:space="0" w:color="auto"/>
              <w:bottom w:val="single" w:sz="8" w:space="0" w:color="auto"/>
              <w:right w:val="single" w:sz="8" w:space="0" w:color="000000"/>
            </w:tcBorders>
            <w:shd w:val="clear" w:color="000000" w:fill="auto"/>
            <w:vAlign w:val="center"/>
          </w:tcPr>
          <w:p w14:paraId="6590D5FA" w14:textId="385EC7BD" w:rsidR="00F07105" w:rsidRPr="00811951" w:rsidRDefault="00F07105" w:rsidP="00F07105">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 xml:space="preserve">生年月日　</w:t>
            </w:r>
          </w:p>
        </w:tc>
        <w:tc>
          <w:tcPr>
            <w:tcW w:w="1364" w:type="pct"/>
            <w:gridSpan w:val="4"/>
            <w:tcBorders>
              <w:top w:val="single" w:sz="8" w:space="0" w:color="auto"/>
              <w:left w:val="single" w:sz="8" w:space="0" w:color="auto"/>
              <w:bottom w:val="single" w:sz="8" w:space="0" w:color="auto"/>
              <w:right w:val="single" w:sz="8" w:space="0" w:color="000000"/>
            </w:tcBorders>
            <w:shd w:val="clear" w:color="000000" w:fill="auto"/>
            <w:vAlign w:val="center"/>
          </w:tcPr>
          <w:p w14:paraId="436996C2" w14:textId="5302DE47" w:rsidR="00F07105" w:rsidRPr="000606CD" w:rsidRDefault="00783BD3" w:rsidP="00F07105">
            <w:pPr>
              <w:widowControl/>
              <w:jc w:val="center"/>
              <w:rPr>
                <w:rFonts w:ascii="ＭＳ ゴシック" w:eastAsia="ＭＳ ゴシック" w:hAnsi="ＭＳ ゴシック" w:cs="ＭＳ Ｐゴシック"/>
                <w:bCs/>
                <w:color w:val="0070C0"/>
                <w:kern w:val="0"/>
                <w:sz w:val="22"/>
              </w:rPr>
            </w:pPr>
            <w:r>
              <w:rPr>
                <w:rFonts w:ascii="ＭＳ ゴシック" w:eastAsia="ＭＳ ゴシック" w:hAnsi="ＭＳ ゴシック" w:cs="ＭＳ Ｐゴシック" w:hint="eastAsia"/>
                <w:bCs/>
                <w:color w:val="FF0000"/>
                <w:kern w:val="0"/>
                <w:sz w:val="22"/>
              </w:rPr>
              <w:t>昭和</w:t>
            </w:r>
            <w:r w:rsidRPr="00783BD3">
              <w:rPr>
                <w:rFonts w:ascii="ＭＳ ゴシック" w:eastAsia="ＭＳ ゴシック" w:hAnsi="ＭＳ ゴシック" w:cs="ＭＳ Ｐゴシック" w:hint="eastAsia"/>
                <w:bCs/>
                <w:color w:val="FF0000"/>
                <w:kern w:val="0"/>
                <w:sz w:val="22"/>
              </w:rPr>
              <w:t>○○年○月○日</w:t>
            </w:r>
          </w:p>
        </w:tc>
      </w:tr>
      <w:tr w:rsidR="00783BD3" w:rsidRPr="00783BD3" w14:paraId="0ED9275E" w14:textId="77777777" w:rsidTr="00783BD3">
        <w:trPr>
          <w:trHeight w:val="527"/>
        </w:trPr>
        <w:tc>
          <w:tcPr>
            <w:tcW w:w="2784" w:type="pct"/>
            <w:gridSpan w:val="3"/>
            <w:tcBorders>
              <w:top w:val="single" w:sz="8" w:space="0" w:color="auto"/>
              <w:left w:val="single" w:sz="8" w:space="0" w:color="auto"/>
              <w:bottom w:val="single" w:sz="4" w:space="0" w:color="auto"/>
              <w:right w:val="single" w:sz="8" w:space="0" w:color="000000"/>
            </w:tcBorders>
            <w:shd w:val="clear" w:color="000000" w:fill="auto"/>
            <w:vAlign w:val="center"/>
            <w:hideMark/>
          </w:tcPr>
          <w:p w14:paraId="52F599E1" w14:textId="02AA6A76"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職歴（配置する上で必要となる業務経験年数）</w:t>
            </w:r>
          </w:p>
        </w:tc>
        <w:tc>
          <w:tcPr>
            <w:tcW w:w="796" w:type="pct"/>
            <w:tcBorders>
              <w:top w:val="single" w:sz="8" w:space="0" w:color="auto"/>
              <w:left w:val="single" w:sz="8" w:space="0" w:color="auto"/>
              <w:bottom w:val="single" w:sz="4" w:space="0" w:color="auto"/>
              <w:right w:val="single" w:sz="8" w:space="0" w:color="000000"/>
            </w:tcBorders>
            <w:shd w:val="clear" w:color="000000" w:fill="auto"/>
            <w:vAlign w:val="center"/>
          </w:tcPr>
          <w:p w14:paraId="2B190862" w14:textId="329E82AB" w:rsidR="00783BD3" w:rsidRPr="00783BD3" w:rsidRDefault="00783BD3" w:rsidP="00783BD3">
            <w:pPr>
              <w:widowControl/>
              <w:jc w:val="righ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r w:rsidRPr="000606CD">
              <w:rPr>
                <w:rFonts w:ascii="ＭＳ ゴシック" w:eastAsia="ＭＳ ゴシック" w:hAnsi="ＭＳ ゴシック" w:cs="ＭＳ Ｐゴシック" w:hint="eastAsia"/>
                <w:color w:val="0070C0"/>
                <w:kern w:val="0"/>
                <w:sz w:val="22"/>
              </w:rPr>
              <w:t xml:space="preserve">　</w:t>
            </w:r>
          </w:p>
        </w:tc>
        <w:tc>
          <w:tcPr>
            <w:tcW w:w="1420" w:type="pct"/>
            <w:gridSpan w:val="5"/>
            <w:tcBorders>
              <w:top w:val="single" w:sz="8" w:space="0" w:color="auto"/>
              <w:left w:val="single" w:sz="8" w:space="0" w:color="auto"/>
              <w:bottom w:val="single" w:sz="4" w:space="0" w:color="auto"/>
              <w:right w:val="single" w:sz="8" w:space="0" w:color="000000"/>
            </w:tcBorders>
            <w:shd w:val="clear" w:color="000000" w:fill="auto"/>
            <w:vAlign w:val="center"/>
          </w:tcPr>
          <w:p w14:paraId="4D173856" w14:textId="6876A807" w:rsidR="00783BD3" w:rsidRPr="00811951" w:rsidRDefault="00783BD3" w:rsidP="00783BD3">
            <w:pPr>
              <w:widowControl/>
              <w:jc w:val="lef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 xml:space="preserve">　年以上</w:t>
            </w:r>
          </w:p>
        </w:tc>
      </w:tr>
      <w:tr w:rsidR="00783BD3" w:rsidRPr="00783BD3" w14:paraId="427ED0F1" w14:textId="77777777" w:rsidTr="00783BD3">
        <w:trPr>
          <w:trHeight w:val="393"/>
        </w:trPr>
        <w:tc>
          <w:tcPr>
            <w:tcW w:w="925" w:type="pct"/>
            <w:gridSpan w:val="2"/>
            <w:tcBorders>
              <w:top w:val="single" w:sz="4" w:space="0" w:color="auto"/>
              <w:left w:val="single" w:sz="8" w:space="0" w:color="auto"/>
              <w:right w:val="single" w:sz="8" w:space="0" w:color="000000"/>
            </w:tcBorders>
            <w:noWrap/>
            <w:vAlign w:val="center"/>
            <w:hideMark/>
          </w:tcPr>
          <w:p w14:paraId="74D30B0E" w14:textId="77777777"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所属事業所</w:t>
            </w:r>
          </w:p>
        </w:tc>
        <w:tc>
          <w:tcPr>
            <w:tcW w:w="1859" w:type="pct"/>
            <w:tcBorders>
              <w:top w:val="single" w:sz="4" w:space="0" w:color="auto"/>
              <w:left w:val="single" w:sz="8" w:space="0" w:color="auto"/>
              <w:bottom w:val="single" w:sz="4" w:space="0" w:color="auto"/>
              <w:right w:val="single" w:sz="8" w:space="0" w:color="000000"/>
            </w:tcBorders>
            <w:vAlign w:val="center"/>
          </w:tcPr>
          <w:p w14:paraId="22C66A4E" w14:textId="30E8FA32"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業務内容（名称等）</w:t>
            </w:r>
          </w:p>
        </w:tc>
        <w:tc>
          <w:tcPr>
            <w:tcW w:w="2216" w:type="pct"/>
            <w:gridSpan w:val="6"/>
            <w:tcBorders>
              <w:top w:val="single" w:sz="4" w:space="0" w:color="auto"/>
              <w:left w:val="single" w:sz="8" w:space="0" w:color="auto"/>
              <w:bottom w:val="single" w:sz="4" w:space="0" w:color="auto"/>
              <w:right w:val="single" w:sz="8" w:space="0" w:color="000000"/>
            </w:tcBorders>
            <w:vAlign w:val="center"/>
          </w:tcPr>
          <w:p w14:paraId="141D48CE" w14:textId="256EB299" w:rsidR="00783BD3" w:rsidRPr="00811951" w:rsidRDefault="00783BD3" w:rsidP="00783BD3">
            <w:pPr>
              <w:widowControl/>
              <w:jc w:val="center"/>
              <w:rPr>
                <w:rFonts w:ascii="ＭＳ ゴシック" w:eastAsia="ＭＳ ゴシック" w:hAnsi="ＭＳ ゴシック" w:cs="ＭＳ Ｐゴシック"/>
                <w:bCs/>
                <w:color w:val="000000" w:themeColor="text1"/>
                <w:kern w:val="0"/>
                <w:sz w:val="22"/>
              </w:rPr>
            </w:pPr>
            <w:r w:rsidRPr="00811951">
              <w:rPr>
                <w:rFonts w:ascii="ＭＳ ゴシック" w:eastAsia="ＭＳ ゴシック" w:hAnsi="ＭＳ ゴシック" w:cs="ＭＳ Ｐゴシック" w:hint="eastAsia"/>
                <w:bCs/>
                <w:color w:val="000000" w:themeColor="text1"/>
                <w:kern w:val="0"/>
                <w:sz w:val="22"/>
              </w:rPr>
              <w:t>従事期間</w:t>
            </w:r>
          </w:p>
        </w:tc>
      </w:tr>
      <w:tr w:rsidR="00783BD3" w:rsidRPr="00783BD3" w14:paraId="2630ED5C"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58841ED0" w14:textId="7D944692"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○○設計株式会</w:t>
            </w:r>
          </w:p>
        </w:tc>
        <w:tc>
          <w:tcPr>
            <w:tcW w:w="1859" w:type="pct"/>
            <w:vMerge w:val="restart"/>
            <w:tcBorders>
              <w:top w:val="single" w:sz="4" w:space="0" w:color="auto"/>
              <w:left w:val="nil"/>
              <w:bottom w:val="single" w:sz="4" w:space="0" w:color="000000"/>
              <w:right w:val="single" w:sz="4" w:space="0" w:color="000000"/>
            </w:tcBorders>
            <w:vAlign w:val="center"/>
            <w:hideMark/>
          </w:tcPr>
          <w:p w14:paraId="5F9EE8B4" w14:textId="4FD1AB64" w:rsidR="00783BD3" w:rsidRPr="000606CD" w:rsidRDefault="00783BD3" w:rsidP="00783BD3">
            <w:pPr>
              <w:widowControl/>
              <w:jc w:val="left"/>
              <w:rPr>
                <w:rFonts w:ascii="ＭＳ ゴシック" w:eastAsia="ＭＳ ゴシック" w:hAnsi="ＭＳ ゴシック" w:cs="ＭＳ Ｐゴシック"/>
                <w:color w:val="FF0000"/>
                <w:kern w:val="0"/>
                <w:sz w:val="22"/>
              </w:rPr>
            </w:pPr>
            <w:r w:rsidRPr="00783BD3">
              <w:rPr>
                <w:rFonts w:ascii="ＭＳ ゴシック" w:eastAsia="ＭＳ ゴシック" w:hAnsi="ＭＳ ゴシック" w:cs="ＭＳ Ｐゴシック" w:hint="eastAsia"/>
                <w:color w:val="FF0000"/>
                <w:kern w:val="0"/>
                <w:sz w:val="22"/>
              </w:rPr>
              <w:t>○○下水処理場耐震工事実施設計業務</w:t>
            </w:r>
          </w:p>
        </w:tc>
        <w:tc>
          <w:tcPr>
            <w:tcW w:w="937" w:type="pct"/>
            <w:gridSpan w:val="3"/>
            <w:tcBorders>
              <w:top w:val="nil"/>
              <w:left w:val="nil"/>
              <w:bottom w:val="nil"/>
              <w:right w:val="nil"/>
            </w:tcBorders>
            <w:vAlign w:val="center"/>
          </w:tcPr>
          <w:p w14:paraId="7B8D855F" w14:textId="003F5869"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平成○</w:t>
            </w:r>
          </w:p>
        </w:tc>
        <w:tc>
          <w:tcPr>
            <w:tcW w:w="358" w:type="pct"/>
            <w:tcBorders>
              <w:top w:val="single" w:sz="4" w:space="0" w:color="auto"/>
              <w:left w:val="nil"/>
              <w:bottom w:val="nil"/>
              <w:right w:val="nil"/>
            </w:tcBorders>
            <w:noWrap/>
            <w:vAlign w:val="center"/>
            <w:hideMark/>
          </w:tcPr>
          <w:p w14:paraId="7F42889E"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36800006" w14:textId="5A0FC67C"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Pr>
                <w:rFonts w:ascii="ＭＳ ゴシック" w:eastAsia="ＭＳ ゴシック" w:hAnsi="ＭＳ ゴシック" w:cs="ＭＳ Ｐゴシック" w:hint="eastAsia"/>
                <w:color w:val="FF0000"/>
                <w:kern w:val="0"/>
                <w:sz w:val="22"/>
              </w:rPr>
              <w:t>○</w:t>
            </w:r>
          </w:p>
        </w:tc>
        <w:tc>
          <w:tcPr>
            <w:tcW w:w="563" w:type="pct"/>
            <w:tcBorders>
              <w:top w:val="single" w:sz="4" w:space="0" w:color="auto"/>
              <w:left w:val="nil"/>
              <w:bottom w:val="nil"/>
              <w:right w:val="single" w:sz="8" w:space="0" w:color="auto"/>
            </w:tcBorders>
            <w:noWrap/>
            <w:vAlign w:val="center"/>
            <w:hideMark/>
          </w:tcPr>
          <w:p w14:paraId="35E8271A" w14:textId="66EC9B66"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09204DAB"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3E0E9EE4"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51F25AB5"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3F34FFB5" w14:textId="4168A7E4"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color w:val="FF0000"/>
                <w:kern w:val="0"/>
                <w:sz w:val="22"/>
              </w:rPr>
              <w:t>平成○</w:t>
            </w:r>
          </w:p>
        </w:tc>
        <w:tc>
          <w:tcPr>
            <w:tcW w:w="358" w:type="pct"/>
            <w:tcBorders>
              <w:top w:val="nil"/>
              <w:left w:val="nil"/>
              <w:bottom w:val="single" w:sz="4" w:space="0" w:color="auto"/>
              <w:right w:val="nil"/>
            </w:tcBorders>
            <w:noWrap/>
            <w:vAlign w:val="center"/>
            <w:hideMark/>
          </w:tcPr>
          <w:p w14:paraId="6F429E3D"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69BD820B" w14:textId="43113536"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p>
        </w:tc>
        <w:tc>
          <w:tcPr>
            <w:tcW w:w="563" w:type="pct"/>
            <w:tcBorders>
              <w:top w:val="nil"/>
              <w:left w:val="nil"/>
              <w:bottom w:val="single" w:sz="4" w:space="0" w:color="auto"/>
              <w:right w:val="single" w:sz="8" w:space="0" w:color="auto"/>
            </w:tcBorders>
            <w:noWrap/>
            <w:vAlign w:val="center"/>
            <w:hideMark/>
          </w:tcPr>
          <w:p w14:paraId="7389D0E8" w14:textId="1E128E4B"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099C9E59"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3750567D" w14:textId="58535650"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株式会社△△コンサルタ</w:t>
            </w:r>
            <w:r>
              <w:rPr>
                <w:rFonts w:ascii="ＭＳ ゴシック" w:eastAsia="ＭＳ ゴシック" w:hAnsi="ＭＳ ゴシック" w:cs="ＭＳ Ｐゴシック" w:hint="eastAsia"/>
                <w:color w:val="FF0000"/>
                <w:kern w:val="0"/>
                <w:sz w:val="22"/>
              </w:rPr>
              <w:t>ンツ</w:t>
            </w:r>
          </w:p>
        </w:tc>
        <w:tc>
          <w:tcPr>
            <w:tcW w:w="1859" w:type="pct"/>
            <w:vMerge w:val="restart"/>
            <w:tcBorders>
              <w:top w:val="single" w:sz="4" w:space="0" w:color="auto"/>
              <w:left w:val="nil"/>
              <w:bottom w:val="single" w:sz="4" w:space="0" w:color="000000"/>
              <w:right w:val="single" w:sz="4" w:space="0" w:color="000000"/>
            </w:tcBorders>
            <w:vAlign w:val="center"/>
            <w:hideMark/>
          </w:tcPr>
          <w:p w14:paraId="2012CA2F" w14:textId="0EFE3F06" w:rsidR="00783BD3" w:rsidRPr="000606CD" w:rsidRDefault="00783BD3" w:rsidP="00783BD3">
            <w:pPr>
              <w:widowControl/>
              <w:jc w:val="left"/>
              <w:rPr>
                <w:rFonts w:ascii="ＭＳ ゴシック" w:eastAsia="ＭＳ ゴシック" w:hAnsi="ＭＳ ゴシック" w:cs="ＭＳ Ｐゴシック"/>
                <w:color w:val="0070C0"/>
                <w:kern w:val="0"/>
                <w:sz w:val="22"/>
                <w:lang w:eastAsia="zh-CN"/>
              </w:rPr>
            </w:pPr>
            <w:r w:rsidRPr="00783BD3">
              <w:rPr>
                <w:rFonts w:ascii="ＭＳ ゴシック" w:eastAsia="ＭＳ ゴシック" w:hAnsi="ＭＳ ゴシック" w:cs="ＭＳ Ｐゴシック" w:hint="eastAsia"/>
                <w:color w:val="FF0000"/>
                <w:kern w:val="0"/>
                <w:sz w:val="22"/>
                <w:lang w:eastAsia="zh-CN"/>
              </w:rPr>
              <w:t>◇◇下水処理場</w:t>
            </w:r>
            <w:r>
              <w:rPr>
                <w:rFonts w:ascii="ＭＳ ゴシック" w:eastAsia="ＭＳ ゴシック" w:hAnsi="ＭＳ ゴシック" w:cs="ＭＳ Ｐゴシック" w:hint="eastAsia"/>
                <w:color w:val="FF0000"/>
                <w:kern w:val="0"/>
                <w:sz w:val="22"/>
                <w:lang w:eastAsia="zh-CN"/>
              </w:rPr>
              <w:t>長寿命化計画策定</w:t>
            </w:r>
            <w:r w:rsidRPr="00783BD3">
              <w:rPr>
                <w:rFonts w:ascii="ＭＳ ゴシック" w:eastAsia="ＭＳ ゴシック" w:hAnsi="ＭＳ ゴシック" w:cs="ＭＳ Ｐゴシック" w:hint="eastAsia"/>
                <w:color w:val="FF0000"/>
                <w:kern w:val="0"/>
                <w:sz w:val="22"/>
                <w:lang w:eastAsia="zh-CN"/>
              </w:rPr>
              <w:t>業務</w:t>
            </w:r>
          </w:p>
        </w:tc>
        <w:tc>
          <w:tcPr>
            <w:tcW w:w="937" w:type="pct"/>
            <w:gridSpan w:val="3"/>
            <w:tcBorders>
              <w:top w:val="nil"/>
              <w:left w:val="nil"/>
              <w:bottom w:val="nil"/>
              <w:right w:val="nil"/>
            </w:tcBorders>
            <w:vAlign w:val="center"/>
          </w:tcPr>
          <w:p w14:paraId="48ABBA4D" w14:textId="06307BD4"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平成○</w:t>
            </w:r>
          </w:p>
        </w:tc>
        <w:tc>
          <w:tcPr>
            <w:tcW w:w="358" w:type="pct"/>
            <w:tcBorders>
              <w:top w:val="single" w:sz="4" w:space="0" w:color="auto"/>
              <w:left w:val="nil"/>
              <w:bottom w:val="nil"/>
              <w:right w:val="nil"/>
            </w:tcBorders>
            <w:noWrap/>
            <w:vAlign w:val="center"/>
            <w:hideMark/>
          </w:tcPr>
          <w:p w14:paraId="7F16E792" w14:textId="01444F73"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2CBED6CF" w14:textId="41ADC895"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Pr>
                <w:rFonts w:ascii="ＭＳ ゴシック" w:eastAsia="ＭＳ ゴシック" w:hAnsi="ＭＳ ゴシック" w:cs="ＭＳ Ｐゴシック" w:hint="eastAsia"/>
                <w:color w:val="FF0000"/>
                <w:kern w:val="0"/>
                <w:sz w:val="22"/>
              </w:rPr>
              <w:t>○</w:t>
            </w:r>
          </w:p>
        </w:tc>
        <w:tc>
          <w:tcPr>
            <w:tcW w:w="563" w:type="pct"/>
            <w:tcBorders>
              <w:top w:val="single" w:sz="4" w:space="0" w:color="auto"/>
              <w:left w:val="nil"/>
              <w:bottom w:val="nil"/>
              <w:right w:val="single" w:sz="8" w:space="0" w:color="auto"/>
            </w:tcBorders>
            <w:noWrap/>
            <w:vAlign w:val="center"/>
            <w:hideMark/>
          </w:tcPr>
          <w:p w14:paraId="5599D566" w14:textId="48E99ED9"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26347142"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58736C36"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5F0B3014"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00DBF036" w14:textId="42F4E0DF"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color w:val="FF0000"/>
                <w:kern w:val="0"/>
                <w:sz w:val="22"/>
              </w:rPr>
              <w:t>平成○</w:t>
            </w:r>
          </w:p>
        </w:tc>
        <w:tc>
          <w:tcPr>
            <w:tcW w:w="358" w:type="pct"/>
            <w:tcBorders>
              <w:top w:val="nil"/>
              <w:left w:val="nil"/>
              <w:bottom w:val="single" w:sz="4" w:space="0" w:color="auto"/>
              <w:right w:val="nil"/>
            </w:tcBorders>
            <w:noWrap/>
            <w:vAlign w:val="center"/>
            <w:hideMark/>
          </w:tcPr>
          <w:p w14:paraId="109AFBEC" w14:textId="5317439E"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24BF37F9" w14:textId="4D5E5675"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p>
        </w:tc>
        <w:tc>
          <w:tcPr>
            <w:tcW w:w="563" w:type="pct"/>
            <w:tcBorders>
              <w:top w:val="nil"/>
              <w:left w:val="nil"/>
              <w:bottom w:val="single" w:sz="4" w:space="0" w:color="auto"/>
              <w:right w:val="single" w:sz="8" w:space="0" w:color="auto"/>
            </w:tcBorders>
            <w:noWrap/>
            <w:vAlign w:val="center"/>
            <w:hideMark/>
          </w:tcPr>
          <w:p w14:paraId="2103B49B" w14:textId="457FCF3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61320683"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44E9A760" w14:textId="32552842"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株式会社△△コンサルタンツ</w:t>
            </w:r>
          </w:p>
        </w:tc>
        <w:tc>
          <w:tcPr>
            <w:tcW w:w="1859" w:type="pct"/>
            <w:vMerge w:val="restart"/>
            <w:tcBorders>
              <w:top w:val="single" w:sz="4" w:space="0" w:color="auto"/>
              <w:left w:val="nil"/>
              <w:bottom w:val="single" w:sz="4" w:space="0" w:color="000000"/>
              <w:right w:val="single" w:sz="4" w:space="0" w:color="000000"/>
            </w:tcBorders>
            <w:vAlign w:val="center"/>
            <w:hideMark/>
          </w:tcPr>
          <w:p w14:paraId="52C6E2C5" w14:textId="1874B385" w:rsidR="00783BD3" w:rsidRPr="000606CD" w:rsidRDefault="00783BD3" w:rsidP="00783BD3">
            <w:pPr>
              <w:widowControl/>
              <w:jc w:val="left"/>
              <w:rPr>
                <w:rFonts w:ascii="ＭＳ ゴシック" w:eastAsia="ＭＳ ゴシック" w:hAnsi="ＭＳ ゴシック" w:cs="ＭＳ Ｐゴシック"/>
                <w:color w:val="FF0000"/>
                <w:kern w:val="0"/>
                <w:sz w:val="22"/>
                <w:lang w:eastAsia="zh-CN"/>
              </w:rPr>
            </w:pPr>
            <w:r>
              <w:rPr>
                <w:rFonts w:ascii="ＭＳ ゴシック" w:eastAsia="ＭＳ ゴシック" w:hAnsi="ＭＳ ゴシック" w:cs="ＭＳ Ｐゴシック" w:hint="eastAsia"/>
                <w:color w:val="FF0000"/>
                <w:kern w:val="0"/>
                <w:sz w:val="22"/>
                <w:lang w:eastAsia="zh-CN"/>
              </w:rPr>
              <w:t>□□</w:t>
            </w:r>
            <w:r w:rsidRPr="00783BD3">
              <w:rPr>
                <w:rFonts w:ascii="ＭＳ ゴシック" w:eastAsia="ＭＳ ゴシック" w:hAnsi="ＭＳ ゴシック" w:cs="ＭＳ Ｐゴシック" w:hint="eastAsia"/>
                <w:color w:val="FF0000"/>
                <w:kern w:val="0"/>
                <w:sz w:val="22"/>
                <w:lang w:eastAsia="zh-CN"/>
              </w:rPr>
              <w:t>地区管渠実施測量設計業務</w:t>
            </w:r>
          </w:p>
        </w:tc>
        <w:tc>
          <w:tcPr>
            <w:tcW w:w="937" w:type="pct"/>
            <w:gridSpan w:val="3"/>
            <w:tcBorders>
              <w:top w:val="nil"/>
              <w:left w:val="nil"/>
              <w:bottom w:val="nil"/>
              <w:right w:val="nil"/>
            </w:tcBorders>
            <w:vAlign w:val="center"/>
          </w:tcPr>
          <w:p w14:paraId="00DA95C0" w14:textId="4EFD543C"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平成○</w:t>
            </w:r>
          </w:p>
        </w:tc>
        <w:tc>
          <w:tcPr>
            <w:tcW w:w="358" w:type="pct"/>
            <w:tcBorders>
              <w:top w:val="single" w:sz="4" w:space="0" w:color="auto"/>
              <w:left w:val="nil"/>
              <w:bottom w:val="nil"/>
              <w:right w:val="nil"/>
            </w:tcBorders>
            <w:noWrap/>
            <w:vAlign w:val="center"/>
            <w:hideMark/>
          </w:tcPr>
          <w:p w14:paraId="5CAF9D99" w14:textId="69257FA9"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583DCEEC" w14:textId="21D2D41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Pr>
                <w:rFonts w:ascii="ＭＳ ゴシック" w:eastAsia="ＭＳ ゴシック" w:hAnsi="ＭＳ ゴシック" w:cs="ＭＳ Ｐゴシック" w:hint="eastAsia"/>
                <w:color w:val="FF0000"/>
                <w:kern w:val="0"/>
                <w:sz w:val="22"/>
              </w:rPr>
              <w:t>○</w:t>
            </w:r>
          </w:p>
        </w:tc>
        <w:tc>
          <w:tcPr>
            <w:tcW w:w="563" w:type="pct"/>
            <w:tcBorders>
              <w:top w:val="single" w:sz="4" w:space="0" w:color="auto"/>
              <w:left w:val="nil"/>
              <w:bottom w:val="nil"/>
              <w:right w:val="single" w:sz="8" w:space="0" w:color="auto"/>
            </w:tcBorders>
            <w:noWrap/>
            <w:vAlign w:val="center"/>
            <w:hideMark/>
          </w:tcPr>
          <w:p w14:paraId="5959B2ED" w14:textId="533E19E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36A59C37"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5730B651"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02CF1C65"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10C1040C" w14:textId="301F3E5D"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color w:val="FF0000"/>
                <w:kern w:val="0"/>
                <w:sz w:val="22"/>
              </w:rPr>
              <w:t>平成○</w:t>
            </w:r>
          </w:p>
        </w:tc>
        <w:tc>
          <w:tcPr>
            <w:tcW w:w="358" w:type="pct"/>
            <w:tcBorders>
              <w:top w:val="nil"/>
              <w:left w:val="nil"/>
              <w:bottom w:val="single" w:sz="4" w:space="0" w:color="auto"/>
              <w:right w:val="nil"/>
            </w:tcBorders>
            <w:noWrap/>
            <w:vAlign w:val="center"/>
            <w:hideMark/>
          </w:tcPr>
          <w:p w14:paraId="57C50AFD" w14:textId="0676FC28"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3D436274" w14:textId="28E0ABB3"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783BD3">
              <w:rPr>
                <w:rFonts w:ascii="ＭＳ ゴシック" w:eastAsia="ＭＳ ゴシック" w:hAnsi="ＭＳ ゴシック" w:cs="ＭＳ Ｐゴシック" w:hint="eastAsia"/>
                <w:color w:val="FF0000"/>
                <w:kern w:val="0"/>
                <w:sz w:val="22"/>
              </w:rPr>
              <w:t>○</w:t>
            </w:r>
          </w:p>
        </w:tc>
        <w:tc>
          <w:tcPr>
            <w:tcW w:w="563" w:type="pct"/>
            <w:tcBorders>
              <w:top w:val="nil"/>
              <w:left w:val="nil"/>
              <w:bottom w:val="single" w:sz="4" w:space="0" w:color="auto"/>
              <w:right w:val="single" w:sz="8" w:space="0" w:color="auto"/>
            </w:tcBorders>
            <w:noWrap/>
            <w:vAlign w:val="center"/>
            <w:hideMark/>
          </w:tcPr>
          <w:p w14:paraId="7C1E6F6D" w14:textId="10754682"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16AD6CAE"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0A66A7F3"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1859" w:type="pct"/>
            <w:vMerge w:val="restart"/>
            <w:tcBorders>
              <w:top w:val="single" w:sz="4" w:space="0" w:color="auto"/>
              <w:left w:val="nil"/>
              <w:bottom w:val="single" w:sz="4" w:space="0" w:color="000000"/>
              <w:right w:val="single" w:sz="4" w:space="0" w:color="000000"/>
            </w:tcBorders>
            <w:vAlign w:val="center"/>
            <w:hideMark/>
          </w:tcPr>
          <w:p w14:paraId="1F45D113"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937" w:type="pct"/>
            <w:gridSpan w:val="3"/>
            <w:tcBorders>
              <w:top w:val="nil"/>
              <w:left w:val="nil"/>
              <w:bottom w:val="nil"/>
              <w:right w:val="nil"/>
            </w:tcBorders>
            <w:vAlign w:val="center"/>
          </w:tcPr>
          <w:p w14:paraId="2C703D39" w14:textId="01E3B3C1"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single" w:sz="4" w:space="0" w:color="auto"/>
              <w:left w:val="nil"/>
              <w:bottom w:val="nil"/>
              <w:right w:val="nil"/>
            </w:tcBorders>
            <w:noWrap/>
            <w:vAlign w:val="center"/>
            <w:hideMark/>
          </w:tcPr>
          <w:p w14:paraId="68E98E4B"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6304C43C"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single" w:sz="4" w:space="0" w:color="auto"/>
              <w:left w:val="nil"/>
              <w:bottom w:val="nil"/>
              <w:right w:val="single" w:sz="8" w:space="0" w:color="auto"/>
            </w:tcBorders>
            <w:noWrap/>
            <w:vAlign w:val="center"/>
            <w:hideMark/>
          </w:tcPr>
          <w:p w14:paraId="18BC9BB0" w14:textId="7E1E9F8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09698C02"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162F1C77"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2863BF1F"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39E499C2" w14:textId="7C496C33"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nil"/>
              <w:left w:val="nil"/>
              <w:bottom w:val="single" w:sz="4" w:space="0" w:color="auto"/>
              <w:right w:val="nil"/>
            </w:tcBorders>
            <w:noWrap/>
            <w:vAlign w:val="center"/>
            <w:hideMark/>
          </w:tcPr>
          <w:p w14:paraId="11EB8092"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12B01365"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nil"/>
              <w:left w:val="nil"/>
              <w:bottom w:val="single" w:sz="4" w:space="0" w:color="auto"/>
              <w:right w:val="single" w:sz="8" w:space="0" w:color="auto"/>
            </w:tcBorders>
            <w:noWrap/>
            <w:vAlign w:val="center"/>
            <w:hideMark/>
          </w:tcPr>
          <w:p w14:paraId="2AF80F23" w14:textId="77DBB225"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r w:rsidR="00783BD3" w:rsidRPr="00783BD3" w14:paraId="1E78D015" w14:textId="77777777" w:rsidTr="00783BD3">
        <w:trPr>
          <w:trHeight w:val="300"/>
        </w:trPr>
        <w:tc>
          <w:tcPr>
            <w:tcW w:w="925" w:type="pct"/>
            <w:gridSpan w:val="2"/>
            <w:vMerge w:val="restart"/>
            <w:tcBorders>
              <w:top w:val="single" w:sz="4" w:space="0" w:color="auto"/>
              <w:left w:val="single" w:sz="8" w:space="0" w:color="auto"/>
              <w:bottom w:val="single" w:sz="4" w:space="0" w:color="000000"/>
              <w:right w:val="single" w:sz="4" w:space="0" w:color="000000"/>
            </w:tcBorders>
            <w:vAlign w:val="center"/>
            <w:hideMark/>
          </w:tcPr>
          <w:p w14:paraId="312CD77C"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1859" w:type="pct"/>
            <w:vMerge w:val="restart"/>
            <w:tcBorders>
              <w:top w:val="single" w:sz="4" w:space="0" w:color="auto"/>
              <w:left w:val="nil"/>
              <w:bottom w:val="single" w:sz="4" w:space="0" w:color="000000"/>
              <w:right w:val="single" w:sz="4" w:space="0" w:color="000000"/>
            </w:tcBorders>
            <w:vAlign w:val="center"/>
            <w:hideMark/>
          </w:tcPr>
          <w:p w14:paraId="205370B6"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937" w:type="pct"/>
            <w:gridSpan w:val="3"/>
            <w:tcBorders>
              <w:top w:val="nil"/>
              <w:left w:val="nil"/>
              <w:bottom w:val="nil"/>
              <w:right w:val="nil"/>
            </w:tcBorders>
            <w:vAlign w:val="center"/>
          </w:tcPr>
          <w:p w14:paraId="63C78A0A" w14:textId="6E9C3BCA"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single" w:sz="4" w:space="0" w:color="auto"/>
              <w:left w:val="nil"/>
              <w:bottom w:val="nil"/>
              <w:right w:val="nil"/>
            </w:tcBorders>
            <w:noWrap/>
            <w:vAlign w:val="center"/>
            <w:hideMark/>
          </w:tcPr>
          <w:p w14:paraId="79077F97"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single" w:sz="4" w:space="0" w:color="auto"/>
              <w:left w:val="nil"/>
              <w:bottom w:val="nil"/>
              <w:right w:val="nil"/>
            </w:tcBorders>
            <w:noWrap/>
            <w:vAlign w:val="center"/>
            <w:hideMark/>
          </w:tcPr>
          <w:p w14:paraId="2FB6BB84"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single" w:sz="4" w:space="0" w:color="auto"/>
              <w:left w:val="nil"/>
              <w:bottom w:val="nil"/>
              <w:right w:val="single" w:sz="8" w:space="0" w:color="auto"/>
            </w:tcBorders>
            <w:noWrap/>
            <w:vAlign w:val="center"/>
            <w:hideMark/>
          </w:tcPr>
          <w:p w14:paraId="50927AAB" w14:textId="424E320C"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月から</w:t>
            </w:r>
          </w:p>
        </w:tc>
      </w:tr>
      <w:tr w:rsidR="00783BD3" w:rsidRPr="00783BD3" w14:paraId="24CB8B4A" w14:textId="77777777" w:rsidTr="00783BD3">
        <w:trPr>
          <w:trHeight w:val="300"/>
        </w:trPr>
        <w:tc>
          <w:tcPr>
            <w:tcW w:w="925" w:type="pct"/>
            <w:gridSpan w:val="2"/>
            <w:vMerge/>
            <w:tcBorders>
              <w:top w:val="single" w:sz="4" w:space="0" w:color="auto"/>
              <w:left w:val="single" w:sz="8" w:space="0" w:color="auto"/>
              <w:bottom w:val="single" w:sz="4" w:space="0" w:color="000000"/>
              <w:right w:val="single" w:sz="4" w:space="0" w:color="000000"/>
            </w:tcBorders>
            <w:vAlign w:val="center"/>
            <w:hideMark/>
          </w:tcPr>
          <w:p w14:paraId="1BD386EE"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1859" w:type="pct"/>
            <w:vMerge/>
            <w:tcBorders>
              <w:top w:val="single" w:sz="4" w:space="0" w:color="auto"/>
              <w:left w:val="nil"/>
              <w:bottom w:val="single" w:sz="4" w:space="0" w:color="000000"/>
              <w:right w:val="single" w:sz="4" w:space="0" w:color="000000"/>
            </w:tcBorders>
            <w:vAlign w:val="center"/>
            <w:hideMark/>
          </w:tcPr>
          <w:p w14:paraId="1CEC0F03" w14:textId="77777777" w:rsidR="00783BD3" w:rsidRPr="000606CD" w:rsidRDefault="00783BD3" w:rsidP="00783BD3">
            <w:pPr>
              <w:widowControl/>
              <w:jc w:val="left"/>
              <w:rPr>
                <w:rFonts w:ascii="ＭＳ ゴシック" w:eastAsia="ＭＳ ゴシック" w:hAnsi="ＭＳ ゴシック" w:cs="ＭＳ Ｐゴシック"/>
                <w:color w:val="0070C0"/>
                <w:kern w:val="0"/>
                <w:sz w:val="22"/>
              </w:rPr>
            </w:pPr>
          </w:p>
        </w:tc>
        <w:tc>
          <w:tcPr>
            <w:tcW w:w="937" w:type="pct"/>
            <w:gridSpan w:val="3"/>
            <w:tcBorders>
              <w:top w:val="nil"/>
              <w:left w:val="nil"/>
              <w:bottom w:val="single" w:sz="4" w:space="0" w:color="auto"/>
              <w:right w:val="nil"/>
            </w:tcBorders>
            <w:vAlign w:val="center"/>
          </w:tcPr>
          <w:p w14:paraId="3B9A1BC4" w14:textId="569D52B8" w:rsidR="00783BD3" w:rsidRPr="000606CD" w:rsidRDefault="00783BD3" w:rsidP="00783BD3">
            <w:pPr>
              <w:widowControl/>
              <w:jc w:val="center"/>
              <w:rPr>
                <w:rFonts w:ascii="ＭＳ ゴシック" w:eastAsia="ＭＳ ゴシック" w:hAnsi="ＭＳ ゴシック" w:cs="ＭＳ Ｐゴシック"/>
                <w:color w:val="0070C0"/>
                <w:kern w:val="0"/>
                <w:sz w:val="22"/>
              </w:rPr>
            </w:pPr>
          </w:p>
        </w:tc>
        <w:tc>
          <w:tcPr>
            <w:tcW w:w="358" w:type="pct"/>
            <w:tcBorders>
              <w:top w:val="nil"/>
              <w:left w:val="nil"/>
              <w:bottom w:val="single" w:sz="4" w:space="0" w:color="auto"/>
              <w:right w:val="nil"/>
            </w:tcBorders>
            <w:noWrap/>
            <w:vAlign w:val="center"/>
            <w:hideMark/>
          </w:tcPr>
          <w:p w14:paraId="2227F95C" w14:textId="77777777" w:rsidR="00783BD3" w:rsidRPr="00811951" w:rsidRDefault="00783BD3" w:rsidP="00783BD3">
            <w:pPr>
              <w:widowControl/>
              <w:jc w:val="center"/>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年</w:t>
            </w:r>
          </w:p>
        </w:tc>
        <w:tc>
          <w:tcPr>
            <w:tcW w:w="358" w:type="pct"/>
            <w:tcBorders>
              <w:top w:val="nil"/>
              <w:left w:val="nil"/>
              <w:bottom w:val="single" w:sz="4" w:space="0" w:color="auto"/>
              <w:right w:val="nil"/>
            </w:tcBorders>
            <w:noWrap/>
            <w:vAlign w:val="center"/>
            <w:hideMark/>
          </w:tcPr>
          <w:p w14:paraId="7295F903" w14:textId="77777777" w:rsidR="00783BD3" w:rsidRPr="000606CD" w:rsidRDefault="00783BD3" w:rsidP="00783BD3">
            <w:pPr>
              <w:widowControl/>
              <w:jc w:val="center"/>
              <w:rPr>
                <w:rFonts w:ascii="ＭＳ ゴシック" w:eastAsia="ＭＳ ゴシック" w:hAnsi="ＭＳ ゴシック" w:cs="ＭＳ Ｐゴシック"/>
                <w:color w:val="0070C0"/>
                <w:kern w:val="0"/>
                <w:sz w:val="22"/>
              </w:rPr>
            </w:pPr>
            <w:r w:rsidRPr="000606CD">
              <w:rPr>
                <w:rFonts w:ascii="ＭＳ ゴシック" w:eastAsia="ＭＳ ゴシック" w:hAnsi="ＭＳ ゴシック" w:cs="ＭＳ Ｐゴシック" w:hint="eastAsia"/>
                <w:color w:val="0070C0"/>
                <w:kern w:val="0"/>
                <w:sz w:val="22"/>
              </w:rPr>
              <w:t xml:space="preserve">　</w:t>
            </w:r>
          </w:p>
        </w:tc>
        <w:tc>
          <w:tcPr>
            <w:tcW w:w="563" w:type="pct"/>
            <w:tcBorders>
              <w:top w:val="nil"/>
              <w:left w:val="nil"/>
              <w:bottom w:val="single" w:sz="4" w:space="0" w:color="auto"/>
              <w:right w:val="single" w:sz="8" w:space="0" w:color="auto"/>
            </w:tcBorders>
            <w:noWrap/>
            <w:vAlign w:val="center"/>
            <w:hideMark/>
          </w:tcPr>
          <w:p w14:paraId="19FD484E" w14:textId="4CE2D2E5" w:rsidR="00783BD3" w:rsidRPr="00811951" w:rsidRDefault="00783BD3" w:rsidP="00783BD3">
            <w:pPr>
              <w:widowControl/>
              <w:jc w:val="right"/>
              <w:rPr>
                <w:rFonts w:ascii="ＭＳ ゴシック" w:eastAsia="ＭＳ ゴシック" w:hAnsi="ＭＳ ゴシック" w:cs="ＭＳ Ｐゴシック"/>
                <w:color w:val="000000" w:themeColor="text1"/>
                <w:kern w:val="0"/>
                <w:sz w:val="22"/>
              </w:rPr>
            </w:pPr>
            <w:r w:rsidRPr="00811951">
              <w:rPr>
                <w:rFonts w:ascii="ＭＳ ゴシック" w:eastAsia="ＭＳ ゴシック" w:hAnsi="ＭＳ ゴシック" w:cs="ＭＳ Ｐゴシック" w:hint="eastAsia"/>
                <w:color w:val="000000" w:themeColor="text1"/>
                <w:kern w:val="0"/>
                <w:sz w:val="22"/>
              </w:rPr>
              <w:t>月まで</w:t>
            </w:r>
          </w:p>
        </w:tc>
      </w:tr>
    </w:tbl>
    <w:p w14:paraId="62D6DC0F" w14:textId="37571ADD" w:rsidR="00F012EA" w:rsidRPr="00811951" w:rsidRDefault="00F012EA" w:rsidP="00F012EA">
      <w:pPr>
        <w:tabs>
          <w:tab w:val="left" w:pos="530"/>
        </w:tabs>
        <w:snapToGrid w:val="0"/>
        <w:spacing w:beforeLines="50" w:before="180" w:line="300" w:lineRule="exact"/>
        <w:ind w:left="240" w:hangingChars="100" w:hanging="240"/>
        <w:rPr>
          <w:rFonts w:cs="メイリオ"/>
          <w:color w:val="000000" w:themeColor="text1"/>
          <w:sz w:val="24"/>
          <w:szCs w:val="24"/>
        </w:rPr>
      </w:pPr>
      <w:r w:rsidRPr="00811951">
        <w:rPr>
          <w:rFonts w:cs="メイリオ"/>
          <w:color w:val="000000" w:themeColor="text1"/>
          <w:sz w:val="24"/>
          <w:szCs w:val="24"/>
        </w:rPr>
        <w:t>※</w:t>
      </w:r>
      <w:r w:rsidR="006E1FD6">
        <w:rPr>
          <w:rFonts w:cs="メイリオ" w:hint="eastAsia"/>
          <w:color w:val="000000" w:themeColor="text1"/>
          <w:sz w:val="24"/>
          <w:szCs w:val="24"/>
        </w:rPr>
        <w:t>修繕用資料作成業務</w:t>
      </w:r>
      <w:r w:rsidR="008C3431">
        <w:rPr>
          <w:rFonts w:cs="メイリオ" w:hint="eastAsia"/>
          <w:color w:val="000000" w:themeColor="text1"/>
          <w:sz w:val="24"/>
          <w:szCs w:val="24"/>
        </w:rPr>
        <w:t>、</w:t>
      </w:r>
      <w:r w:rsidR="006E1FD6">
        <w:rPr>
          <w:rFonts w:cs="メイリオ" w:hint="eastAsia"/>
          <w:color w:val="000000" w:themeColor="text1"/>
          <w:sz w:val="24"/>
          <w:szCs w:val="24"/>
        </w:rPr>
        <w:t>修繕業務</w:t>
      </w:r>
      <w:r w:rsidR="008C3431">
        <w:rPr>
          <w:rFonts w:cs="メイリオ" w:hint="eastAsia"/>
          <w:color w:val="000000" w:themeColor="text1"/>
          <w:sz w:val="24"/>
          <w:szCs w:val="24"/>
        </w:rPr>
        <w:t>、新設用資料作成業務、公共ます及び取付け管新設工事</w:t>
      </w:r>
      <w:r w:rsidRPr="00811951">
        <w:rPr>
          <w:rFonts w:cs="メイリオ"/>
          <w:color w:val="000000" w:themeColor="text1"/>
          <w:sz w:val="24"/>
          <w:szCs w:val="24"/>
        </w:rPr>
        <w:t>を担う者が</w:t>
      </w:r>
      <w:r w:rsidRPr="00811951">
        <w:rPr>
          <w:rFonts w:cs="メイリオ" w:hint="eastAsia"/>
          <w:color w:val="000000" w:themeColor="text1"/>
          <w:sz w:val="24"/>
          <w:szCs w:val="24"/>
        </w:rPr>
        <w:t>「</w:t>
      </w:r>
      <w:r w:rsidR="006E1FD6" w:rsidRPr="006E1FD6">
        <w:rPr>
          <w:rFonts w:cs="メイリオ"/>
          <w:color w:val="000000" w:themeColor="text1"/>
          <w:sz w:val="24"/>
          <w:szCs w:val="24"/>
        </w:rPr>
        <w:t>藤沢市下水道施設官民連携業務委託」プロポーザル実施要領</w:t>
      </w:r>
      <w:r w:rsidRPr="00811951">
        <w:rPr>
          <w:rFonts w:cs="メイリオ" w:hint="eastAsia"/>
          <w:color w:val="000000" w:themeColor="text1"/>
          <w:sz w:val="24"/>
          <w:szCs w:val="24"/>
        </w:rPr>
        <w:t xml:space="preserve">　第２章　２参加資格要件（２）配置技術者に係る要件（</w:t>
      </w:r>
      <w:r w:rsidR="006E1FD6">
        <w:rPr>
          <w:rFonts w:cs="メイリオ" w:hint="eastAsia"/>
          <w:color w:val="000000" w:themeColor="text1"/>
          <w:sz w:val="24"/>
          <w:szCs w:val="24"/>
        </w:rPr>
        <w:t>ウ</w:t>
      </w:r>
      <w:r w:rsidRPr="00811951">
        <w:rPr>
          <w:rFonts w:cs="メイリオ" w:hint="eastAsia"/>
          <w:color w:val="000000" w:themeColor="text1"/>
          <w:sz w:val="24"/>
          <w:szCs w:val="24"/>
        </w:rPr>
        <w:t>）で定める資格を保有していない場合に記載すること。</w:t>
      </w:r>
    </w:p>
    <w:p w14:paraId="5580FEB2" w14:textId="77777777" w:rsidR="00850853" w:rsidRPr="00811951" w:rsidRDefault="00850853" w:rsidP="00F012EA">
      <w:pPr>
        <w:tabs>
          <w:tab w:val="left" w:pos="530"/>
        </w:tabs>
        <w:snapToGrid w:val="0"/>
        <w:spacing w:line="300" w:lineRule="exact"/>
        <w:ind w:left="852" w:hangingChars="355" w:hanging="852"/>
        <w:rPr>
          <w:rFonts w:cs="ＭＳ ゴシック"/>
          <w:color w:val="000000" w:themeColor="text1"/>
          <w:sz w:val="24"/>
          <w:szCs w:val="24"/>
        </w:rPr>
      </w:pPr>
      <w:r w:rsidRPr="00811951">
        <w:rPr>
          <w:rFonts w:cs="メイリオ" w:hint="eastAsia"/>
          <w:color w:val="000000" w:themeColor="text1"/>
          <w:sz w:val="24"/>
          <w:szCs w:val="24"/>
        </w:rPr>
        <w:t>※必要に応じて適宜記載欄を追加し記載すること。</w:t>
      </w:r>
    </w:p>
    <w:p w14:paraId="3E860E78" w14:textId="073CB8F8" w:rsidR="000606CD" w:rsidRPr="00E6138A" w:rsidRDefault="00850853" w:rsidP="00850853">
      <w:pPr>
        <w:widowControl/>
        <w:spacing w:line="300" w:lineRule="exact"/>
        <w:ind w:left="240" w:hangingChars="100" w:hanging="240"/>
        <w:jc w:val="left"/>
        <w:rPr>
          <w:rFonts w:cs="Arial"/>
          <w:color w:val="000000" w:themeColor="text1"/>
          <w:sz w:val="24"/>
          <w:szCs w:val="24"/>
        </w:rPr>
      </w:pPr>
      <w:r w:rsidRPr="00E6138A">
        <w:rPr>
          <w:rFonts w:cs="Arial" w:hint="eastAsia"/>
          <w:color w:val="000000" w:themeColor="text1"/>
          <w:sz w:val="24"/>
          <w:szCs w:val="24"/>
        </w:rPr>
        <w:t>※業務経験とは、下水道法施行令第</w:t>
      </w:r>
      <w:r w:rsidRPr="00E6138A">
        <w:rPr>
          <w:rFonts w:cs="Arial"/>
          <w:color w:val="000000" w:themeColor="text1"/>
          <w:sz w:val="24"/>
          <w:szCs w:val="24"/>
        </w:rPr>
        <w:t>15条第１号から第７号までの各号に規定された技術上の経験をいい、事業所での雇用期間や当該業務の履行期間を指すものではないので注意すること。</w:t>
      </w:r>
    </w:p>
    <w:p w14:paraId="7AB73434" w14:textId="2CA74D93" w:rsidR="00850853" w:rsidRPr="00E6138A" w:rsidRDefault="00850853" w:rsidP="00850853">
      <w:pPr>
        <w:widowControl/>
        <w:spacing w:line="300" w:lineRule="exact"/>
        <w:ind w:left="240" w:hangingChars="100" w:hanging="240"/>
        <w:jc w:val="left"/>
        <w:rPr>
          <w:rFonts w:cs="Arial"/>
          <w:color w:val="000000" w:themeColor="text1"/>
          <w:sz w:val="24"/>
          <w:szCs w:val="24"/>
        </w:rPr>
      </w:pPr>
      <w:r w:rsidRPr="00E6138A">
        <w:rPr>
          <w:rFonts w:cs="Arial"/>
          <w:color w:val="000000" w:themeColor="text1"/>
          <w:sz w:val="24"/>
          <w:szCs w:val="24"/>
        </w:rPr>
        <w:t>※</w:t>
      </w:r>
      <w:r w:rsidRPr="00E6138A">
        <w:rPr>
          <w:rFonts w:cs="Arial" w:hint="eastAsia"/>
          <w:color w:val="000000" w:themeColor="text1"/>
          <w:sz w:val="24"/>
          <w:szCs w:val="24"/>
        </w:rPr>
        <w:t>従事期間欄は、下水道法施行令第</w:t>
      </w:r>
      <w:r w:rsidRPr="00E6138A">
        <w:rPr>
          <w:rFonts w:cs="Arial"/>
          <w:color w:val="000000" w:themeColor="text1"/>
          <w:sz w:val="24"/>
          <w:szCs w:val="24"/>
        </w:rPr>
        <w:t>15条第１号から第７号までの各号に規定された業務経験年数を満たすことが確認できる直近の経歴を記入すること。</w:t>
      </w:r>
    </w:p>
    <w:p w14:paraId="2957D992" w14:textId="5948E192" w:rsidR="00850853" w:rsidRPr="00E6138A" w:rsidRDefault="00850853" w:rsidP="00850853">
      <w:pPr>
        <w:widowControl/>
        <w:spacing w:line="300" w:lineRule="exact"/>
        <w:ind w:left="240" w:hangingChars="100" w:hanging="240"/>
        <w:jc w:val="left"/>
        <w:rPr>
          <w:rFonts w:cs="Arial"/>
          <w:color w:val="000000" w:themeColor="text1"/>
          <w:sz w:val="24"/>
          <w:szCs w:val="24"/>
        </w:rPr>
      </w:pPr>
      <w:r w:rsidRPr="00E6138A">
        <w:rPr>
          <w:rFonts w:cs="Arial"/>
          <w:color w:val="000000" w:themeColor="text1"/>
          <w:sz w:val="24"/>
          <w:szCs w:val="24"/>
        </w:rPr>
        <w:t>※</w:t>
      </w:r>
      <w:r w:rsidRPr="00E6138A">
        <w:rPr>
          <w:rFonts w:cs="Arial" w:hint="eastAsia"/>
          <w:color w:val="000000" w:themeColor="text1"/>
          <w:sz w:val="24"/>
          <w:szCs w:val="24"/>
        </w:rPr>
        <w:t>記載した業務内容等については、確認書類（（業務契約書、テクリス・コリンズ、必要に応じて業務計画書（業務内における担当）等）を添付すること。</w:t>
      </w:r>
    </w:p>
    <w:p w14:paraId="1FDE1B3F" w14:textId="77777777" w:rsidR="00F012EA" w:rsidRDefault="00F012EA">
      <w:pPr>
        <w:widowControl/>
        <w:jc w:val="left"/>
        <w:rPr>
          <w:rFonts w:ascii="ＭＳ ゴシック" w:eastAsia="ＭＳ ゴシック" w:hAnsi="ＭＳ ゴシック" w:cs="Arial"/>
          <w:color w:val="000000" w:themeColor="text1"/>
        </w:rPr>
      </w:pPr>
      <w:r>
        <w:rPr>
          <w:rFonts w:ascii="ＭＳ ゴシック" w:eastAsia="ＭＳ ゴシック" w:hAnsi="ＭＳ ゴシック" w:cs="Arial"/>
          <w:color w:val="000000" w:themeColor="text1"/>
        </w:rPr>
        <w:br w:type="page"/>
      </w:r>
    </w:p>
    <w:p w14:paraId="7C2B8D9E" w14:textId="5A03F01B" w:rsidR="00021EA3" w:rsidRPr="001C5935" w:rsidRDefault="00021EA3" w:rsidP="00021EA3">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rPr>
        <w:lastRenderedPageBreak/>
        <w:t>（</w:t>
      </w:r>
      <w:r w:rsidRPr="001C5935">
        <w:rPr>
          <w:rFonts w:ascii="ＭＳ ゴシック" w:eastAsia="ＭＳ ゴシック" w:hAnsi="ＭＳ ゴシック" w:cs="Arial"/>
          <w:color w:val="000000" w:themeColor="text1"/>
          <w:sz w:val="24"/>
          <w:szCs w:val="24"/>
        </w:rPr>
        <w:t>様式Ⅱ-</w:t>
      </w:r>
      <w:r w:rsidR="00F012EA" w:rsidRPr="00F012EA">
        <w:rPr>
          <w:rFonts w:ascii="ＭＳ ゴシック" w:eastAsia="ＭＳ ゴシック" w:hAnsi="ＭＳ ゴシック" w:cs="Arial"/>
          <w:color w:val="0070C0"/>
          <w:sz w:val="24"/>
          <w:szCs w:val="24"/>
        </w:rPr>
        <w:t>９</w:t>
      </w:r>
      <w:r w:rsidRPr="001C5935">
        <w:rPr>
          <w:rFonts w:ascii="ＭＳ ゴシック" w:eastAsia="ＭＳ ゴシック" w:hAnsi="ＭＳ ゴシック" w:cs="Arial"/>
          <w:color w:val="000000" w:themeColor="text1"/>
          <w:sz w:val="24"/>
          <w:szCs w:val="24"/>
        </w:rPr>
        <w:t>）</w:t>
      </w:r>
    </w:p>
    <w:p w14:paraId="1F7202A4" w14:textId="77777777" w:rsidR="00247C18" w:rsidRPr="001C5935" w:rsidRDefault="00247C18" w:rsidP="00247C18">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56E4C16D" w14:textId="4154F015" w:rsidR="002A5499" w:rsidRPr="001C5935" w:rsidRDefault="00967015" w:rsidP="002A5499">
      <w:pPr>
        <w:autoSpaceDE w:val="0"/>
        <w:autoSpaceDN w:val="0"/>
        <w:spacing w:line="360" w:lineRule="exact"/>
        <w:ind w:firstLineChars="100" w:firstLine="240"/>
        <w:contextualSpacing/>
        <w:rPr>
          <w:rFonts w:cs="メイリオ"/>
          <w:color w:val="000000" w:themeColor="text1"/>
          <w:sz w:val="24"/>
          <w:szCs w:val="24"/>
        </w:rPr>
      </w:pPr>
      <w:r>
        <w:rPr>
          <w:rFonts w:hint="eastAsia"/>
          <w:color w:val="000000" w:themeColor="text1"/>
          <w:sz w:val="24"/>
          <w:szCs w:val="24"/>
        </w:rPr>
        <w:t>藤沢市長</w:t>
      </w:r>
    </w:p>
    <w:p w14:paraId="20DD4BC4" w14:textId="77777777"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64B05785" w14:textId="3EA3DD1D"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 xml:space="preserve">△△興業　</w:t>
      </w:r>
      <w:r w:rsidR="00014CA0" w:rsidRPr="001C5935">
        <w:rPr>
          <w:rFonts w:cs="メイリオ" w:hint="eastAsia"/>
          <w:color w:val="FF0000"/>
          <w:kern w:val="0"/>
          <w:sz w:val="24"/>
          <w:szCs w:val="24"/>
        </w:rPr>
        <w:t>神奈川</w:t>
      </w:r>
      <w:r w:rsidRPr="001C5935">
        <w:rPr>
          <w:rFonts w:cs="メイリオ" w:hint="eastAsia"/>
          <w:color w:val="FF0000"/>
          <w:kern w:val="0"/>
          <w:sz w:val="24"/>
          <w:szCs w:val="24"/>
        </w:rPr>
        <w:t>支社</w:t>
      </w:r>
    </w:p>
    <w:p w14:paraId="5C1A87CB" w14:textId="20E66E4C"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所在地　</w:t>
      </w:r>
      <w:r w:rsidR="00014CA0" w:rsidRPr="001C5935">
        <w:rPr>
          <w:rFonts w:cs="メイリオ" w:hint="eastAsia"/>
          <w:color w:val="FF0000"/>
          <w:kern w:val="0"/>
          <w:sz w:val="24"/>
          <w:szCs w:val="24"/>
        </w:rPr>
        <w:t>神奈川県</w:t>
      </w:r>
      <w:r w:rsidR="009844F0" w:rsidRPr="001C5935">
        <w:rPr>
          <w:rFonts w:cs="メイリオ" w:hint="eastAsia"/>
          <w:color w:val="FF0000"/>
          <w:kern w:val="0"/>
          <w:sz w:val="24"/>
          <w:szCs w:val="24"/>
        </w:rPr>
        <w:t>藤沢市</w:t>
      </w:r>
      <w:r w:rsidRPr="001C5935">
        <w:rPr>
          <w:rFonts w:cs="メイリオ" w:hint="eastAsia"/>
          <w:color w:val="FF0000"/>
          <w:kern w:val="0"/>
          <w:sz w:val="24"/>
          <w:szCs w:val="24"/>
        </w:rPr>
        <w:t>○○町○番地○号　○○ビル○階</w:t>
      </w:r>
    </w:p>
    <w:p w14:paraId="00D867F8" w14:textId="6CF78AE5" w:rsidR="002A5499" w:rsidRPr="001C5935" w:rsidRDefault="002A5499" w:rsidP="005E19E0">
      <w:pPr>
        <w:tabs>
          <w:tab w:val="left" w:pos="4415"/>
        </w:tabs>
        <w:autoSpaceDE w:val="0"/>
        <w:autoSpaceDN w:val="0"/>
        <w:spacing w:beforeLines="50" w:before="180" w:line="360" w:lineRule="exact"/>
        <w:ind w:firstLineChars="1350" w:firstLine="3240"/>
        <w:contextualSpacing/>
        <w:rPr>
          <w:rFonts w:cs="メイリオ"/>
          <w:sz w:val="24"/>
          <w:szCs w:val="24"/>
        </w:rPr>
      </w:pPr>
      <w:r w:rsidRPr="001C5935">
        <w:rPr>
          <w:rFonts w:cs="メイリオ" w:hint="eastAsia"/>
          <w:kern w:val="0"/>
          <w:sz w:val="24"/>
          <w:szCs w:val="24"/>
        </w:rPr>
        <w:t xml:space="preserve">代表者名　</w:t>
      </w:r>
      <w:r w:rsidR="00014CA0" w:rsidRPr="001C5935">
        <w:rPr>
          <w:rFonts w:cs="メイリオ" w:hint="eastAsia"/>
          <w:color w:val="FF0000"/>
          <w:kern w:val="0"/>
          <w:sz w:val="24"/>
          <w:szCs w:val="24"/>
        </w:rPr>
        <w:t>藤沢</w:t>
      </w:r>
      <w:r w:rsidRPr="001C5935">
        <w:rPr>
          <w:rFonts w:cs="メイリオ" w:hint="eastAsia"/>
          <w:color w:val="FF0000"/>
          <w:kern w:val="0"/>
          <w:sz w:val="24"/>
          <w:szCs w:val="24"/>
        </w:rPr>
        <w:t xml:space="preserve">　太郎</w:t>
      </w:r>
      <w:r w:rsidRPr="001C5935">
        <w:rPr>
          <w:rFonts w:cs="メイリオ" w:hint="eastAsia"/>
          <w:kern w:val="0"/>
          <w:sz w:val="24"/>
          <w:szCs w:val="24"/>
        </w:rPr>
        <w:t xml:space="preserve">　　　　　　　</w:t>
      </w:r>
    </w:p>
    <w:p w14:paraId="738D0398" w14:textId="77777777" w:rsidR="00301FAE" w:rsidRPr="001C5935" w:rsidRDefault="00301FAE" w:rsidP="0087209B">
      <w:pPr>
        <w:spacing w:afterLines="20" w:after="72" w:line="300" w:lineRule="exact"/>
        <w:jc w:val="center"/>
        <w:rPr>
          <w:rFonts w:ascii="Arial" w:hAnsi="Arial"/>
          <w:b/>
          <w:color w:val="000000" w:themeColor="text1"/>
          <w:sz w:val="28"/>
          <w:szCs w:val="24"/>
        </w:rPr>
      </w:pPr>
    </w:p>
    <w:p w14:paraId="30523099" w14:textId="091933D1" w:rsidR="00021EA3" w:rsidRPr="001C5935" w:rsidRDefault="00021EA3" w:rsidP="00021EA3">
      <w:pPr>
        <w:spacing w:afterLines="20" w:after="72"/>
        <w:jc w:val="center"/>
        <w:rPr>
          <w:rFonts w:ascii="Arial" w:hAnsi="Arial"/>
          <w:b/>
          <w:color w:val="000000" w:themeColor="text1"/>
          <w:u w:val="single"/>
        </w:rPr>
      </w:pPr>
      <w:r w:rsidRPr="001C5935">
        <w:rPr>
          <w:rFonts w:ascii="Arial" w:hAnsi="Arial" w:hint="eastAsia"/>
          <w:b/>
          <w:color w:val="000000" w:themeColor="text1"/>
          <w:sz w:val="28"/>
          <w:szCs w:val="24"/>
        </w:rPr>
        <w:t>暴力団排除に関する誓約書</w:t>
      </w:r>
    </w:p>
    <w:p w14:paraId="6D1F06DA" w14:textId="77777777" w:rsidR="00021EA3" w:rsidRPr="001C5935" w:rsidRDefault="00021EA3" w:rsidP="00021EA3">
      <w:pPr>
        <w:autoSpaceDE w:val="0"/>
        <w:autoSpaceDN w:val="0"/>
        <w:rPr>
          <w:rFonts w:cs="MS-Mincho"/>
          <w:color w:val="000000" w:themeColor="text1"/>
          <w:kern w:val="0"/>
          <w:szCs w:val="21"/>
        </w:rPr>
      </w:pPr>
    </w:p>
    <w:p w14:paraId="69EFB071" w14:textId="61275A93" w:rsidR="00014CA0" w:rsidRPr="001C5935" w:rsidRDefault="00014CA0" w:rsidP="00014CA0">
      <w:pPr>
        <w:pStyle w:val="affe"/>
        <w:ind w:firstLine="240"/>
        <w:contextualSpacing/>
        <w:rPr>
          <w:rFonts w:ascii="ＭＳ 明朝" w:eastAsia="ＭＳ 明朝" w:hAnsi="ＭＳ 明朝"/>
          <w:sz w:val="24"/>
          <w:szCs w:val="24"/>
        </w:rPr>
      </w:pPr>
      <w:r w:rsidRPr="001C5935">
        <w:rPr>
          <w:rFonts w:ascii="ＭＳ 明朝" w:eastAsia="ＭＳ 明朝" w:hAnsi="ＭＳ 明朝" w:hint="eastAsia"/>
          <w:sz w:val="24"/>
          <w:szCs w:val="24"/>
        </w:rPr>
        <w:t>私は、「</w:t>
      </w:r>
      <w:r w:rsidR="006E1FD6" w:rsidRPr="006E1FD6">
        <w:rPr>
          <w:rFonts w:ascii="ＭＳ 明朝" w:eastAsia="ＭＳ 明朝" w:hAnsi="ＭＳ 明朝"/>
          <w:sz w:val="24"/>
          <w:szCs w:val="24"/>
        </w:rPr>
        <w:t>藤沢市下水道施設官民連携業務委託</w:t>
      </w:r>
      <w:r w:rsidRPr="001C5935">
        <w:rPr>
          <w:rFonts w:ascii="ＭＳ 明朝" w:eastAsia="ＭＳ 明朝" w:hAnsi="ＭＳ 明朝" w:hint="eastAsia"/>
          <w:sz w:val="24"/>
          <w:szCs w:val="24"/>
        </w:rPr>
        <w:t>」に係る公募型プロポーザルに参加するにあたり、</w:t>
      </w:r>
      <w:r w:rsidR="00E70858" w:rsidRPr="001C5935">
        <w:rPr>
          <w:rFonts w:ascii="ＭＳ 明朝" w:eastAsia="ＭＳ 明朝" w:hAnsi="ＭＳ 明朝" w:hint="eastAsia"/>
          <w:sz w:val="24"/>
          <w:szCs w:val="24"/>
        </w:rPr>
        <w:t>次</w:t>
      </w:r>
      <w:r w:rsidRPr="001C5935">
        <w:rPr>
          <w:rFonts w:ascii="ＭＳ 明朝" w:eastAsia="ＭＳ 明朝" w:hAnsi="ＭＳ 明朝" w:hint="eastAsia"/>
          <w:sz w:val="24"/>
          <w:szCs w:val="24"/>
        </w:rPr>
        <w:t>の１から５までのいずれにも該当しないことを誓約します。</w:t>
      </w:r>
    </w:p>
    <w:p w14:paraId="2B50CB06" w14:textId="77777777" w:rsidR="00014CA0" w:rsidRPr="001C5935" w:rsidRDefault="00014CA0" w:rsidP="00014CA0">
      <w:pPr>
        <w:pStyle w:val="affe"/>
        <w:ind w:firstLine="240"/>
        <w:contextualSpacing/>
        <w:rPr>
          <w:rFonts w:ascii="ＭＳ 明朝" w:eastAsia="ＭＳ 明朝" w:hAnsi="ＭＳ 明朝"/>
          <w:sz w:val="24"/>
          <w:szCs w:val="24"/>
        </w:rPr>
      </w:pPr>
      <w:r w:rsidRPr="001C5935">
        <w:rPr>
          <w:rFonts w:ascii="ＭＳ 明朝" w:eastAsia="ＭＳ 明朝" w:hAnsi="ＭＳ 明朝" w:hint="eastAsia"/>
          <w:sz w:val="24"/>
          <w:szCs w:val="24"/>
        </w:rPr>
        <w:t>また、役員名簿等の情報提供を求められた場合は直ちに応じることを誓約します。</w:t>
      </w:r>
    </w:p>
    <w:p w14:paraId="55897534" w14:textId="77777777" w:rsidR="00014CA0" w:rsidRPr="001C5935" w:rsidRDefault="00014CA0" w:rsidP="00014CA0">
      <w:pPr>
        <w:pStyle w:val="affe"/>
        <w:ind w:firstLine="240"/>
        <w:contextualSpacing/>
        <w:rPr>
          <w:rFonts w:ascii="ＭＳ 明朝" w:eastAsia="ＭＳ 明朝" w:hAnsi="ＭＳ 明朝"/>
          <w:sz w:val="24"/>
          <w:szCs w:val="24"/>
        </w:rPr>
      </w:pPr>
      <w:r w:rsidRPr="001C5935">
        <w:rPr>
          <w:rFonts w:ascii="ＭＳ 明朝" w:eastAsia="ＭＳ 明朝" w:hAnsi="ＭＳ 明朝" w:hint="eastAsia"/>
          <w:sz w:val="24"/>
          <w:szCs w:val="24"/>
        </w:rPr>
        <w:t>この誓約が虚偽であり、又はこの誓約に反したことにより、当方が不利益を被ることになっても、異議は一切申し立てません。</w:t>
      </w:r>
    </w:p>
    <w:p w14:paraId="1562256F" w14:textId="77777777" w:rsidR="00014CA0" w:rsidRPr="001C5935" w:rsidRDefault="00014CA0" w:rsidP="00014CA0">
      <w:pPr>
        <w:pStyle w:val="affe"/>
        <w:ind w:firstLine="240"/>
        <w:contextualSpacing/>
        <w:rPr>
          <w:rFonts w:ascii="ＭＳ 明朝" w:eastAsia="ＭＳ 明朝" w:hAnsi="ＭＳ 明朝"/>
          <w:sz w:val="24"/>
          <w:szCs w:val="24"/>
        </w:rPr>
      </w:pPr>
    </w:p>
    <w:p w14:paraId="7142C91F" w14:textId="77777777" w:rsidR="00014CA0" w:rsidRPr="008719B8" w:rsidRDefault="00014CA0" w:rsidP="00014CA0">
      <w:pPr>
        <w:pStyle w:val="affe"/>
        <w:ind w:leftChars="100" w:left="690" w:hangingChars="200" w:hanging="480"/>
        <w:contextualSpacing/>
        <w:rPr>
          <w:rFonts w:ascii="ＭＳ 明朝" w:eastAsia="ＭＳ 明朝" w:hAnsi="ＭＳ 明朝"/>
          <w:sz w:val="24"/>
          <w:szCs w:val="24"/>
        </w:rPr>
      </w:pPr>
      <w:r w:rsidRPr="001C5935">
        <w:rPr>
          <w:rFonts w:ascii="ＭＳ 明朝" w:eastAsia="ＭＳ 明朝" w:hAnsi="ＭＳ 明朝" w:hint="eastAsia"/>
          <w:sz w:val="24"/>
          <w:szCs w:val="24"/>
        </w:rPr>
        <w:t>１　暴力団員による不当な行為の防止等に関する法律（平成</w:t>
      </w:r>
      <w:r w:rsidRPr="001C5935">
        <w:rPr>
          <w:rFonts w:ascii="ＭＳ 明朝" w:eastAsia="ＭＳ 明朝" w:hAnsi="ＭＳ 明朝"/>
          <w:sz w:val="24"/>
          <w:szCs w:val="24"/>
        </w:rPr>
        <w:t>3年法律第77号。以下「法」という。）第2条</w:t>
      </w:r>
      <w:r w:rsidRPr="008719B8">
        <w:rPr>
          <w:rFonts w:ascii="ＭＳ 明朝" w:eastAsia="ＭＳ 明朝" w:hAnsi="ＭＳ 明朝"/>
          <w:sz w:val="24"/>
          <w:szCs w:val="24"/>
        </w:rPr>
        <w:t>第2号に規定する暴力団である事業者</w:t>
      </w:r>
    </w:p>
    <w:p w14:paraId="2A2A9423" w14:textId="5CEF8824" w:rsidR="00014CA0" w:rsidRPr="008719B8" w:rsidRDefault="00014CA0" w:rsidP="00014CA0">
      <w:pPr>
        <w:pStyle w:val="affe"/>
        <w:ind w:leftChars="100" w:left="690" w:hangingChars="200" w:hanging="480"/>
        <w:contextualSpacing/>
        <w:rPr>
          <w:rFonts w:ascii="ＭＳ 明朝" w:eastAsia="ＭＳ 明朝" w:hAnsi="ＭＳ 明朝"/>
          <w:sz w:val="24"/>
          <w:szCs w:val="24"/>
        </w:rPr>
      </w:pPr>
      <w:r w:rsidRPr="008719B8">
        <w:rPr>
          <w:rFonts w:ascii="ＭＳ 明朝" w:eastAsia="ＭＳ 明朝" w:hAnsi="ＭＳ 明朝" w:hint="eastAsia"/>
          <w:sz w:val="24"/>
          <w:szCs w:val="24"/>
        </w:rPr>
        <w:t>２　役員等が法第</w:t>
      </w:r>
      <w:r w:rsidRPr="008719B8">
        <w:rPr>
          <w:rFonts w:ascii="ＭＳ 明朝" w:eastAsia="ＭＳ 明朝" w:hAnsi="ＭＳ 明朝"/>
          <w:sz w:val="24"/>
          <w:szCs w:val="24"/>
        </w:rPr>
        <w:t>2条第6号に規定する暴力団員又は暴力団員でなくなった日から</w:t>
      </w:r>
      <w:r w:rsidR="009C604D" w:rsidRPr="008719B8">
        <w:rPr>
          <w:rFonts w:ascii="ＭＳ 明朝" w:eastAsia="ＭＳ 明朝" w:hAnsi="ＭＳ 明朝" w:hint="eastAsia"/>
          <w:sz w:val="24"/>
          <w:szCs w:val="24"/>
        </w:rPr>
        <w:t>５</w:t>
      </w:r>
      <w:r w:rsidRPr="008719B8">
        <w:rPr>
          <w:rFonts w:ascii="ＭＳ 明朝" w:eastAsia="ＭＳ 明朝" w:hAnsi="ＭＳ 明朝"/>
          <w:sz w:val="24"/>
          <w:szCs w:val="24"/>
        </w:rPr>
        <w:t>年を経過しない者（以下「暴力団員等」という。）であると認められる事業者</w:t>
      </w:r>
    </w:p>
    <w:p w14:paraId="3E81CF84" w14:textId="77777777" w:rsidR="00014CA0" w:rsidRPr="008719B8" w:rsidRDefault="00014CA0" w:rsidP="00014CA0">
      <w:pPr>
        <w:pStyle w:val="affe"/>
        <w:ind w:leftChars="100" w:left="690" w:hangingChars="200" w:hanging="480"/>
        <w:contextualSpacing/>
        <w:rPr>
          <w:rFonts w:ascii="ＭＳ 明朝" w:eastAsia="ＭＳ 明朝" w:hAnsi="ＭＳ 明朝"/>
          <w:sz w:val="24"/>
          <w:szCs w:val="24"/>
        </w:rPr>
      </w:pPr>
      <w:r w:rsidRPr="008719B8">
        <w:rPr>
          <w:rFonts w:ascii="ＭＳ 明朝" w:eastAsia="ＭＳ 明朝" w:hAnsi="ＭＳ 明朝" w:hint="eastAsia"/>
          <w:sz w:val="24"/>
          <w:szCs w:val="24"/>
        </w:rPr>
        <w:t>３　暴力団又は暴力団員等が出資、融資、取引その他の関係を通じてその事業活動に支配的な影響力を有する事業者</w:t>
      </w:r>
    </w:p>
    <w:p w14:paraId="1502DBC3" w14:textId="77777777" w:rsidR="00014CA0" w:rsidRPr="001C5935" w:rsidRDefault="00014CA0" w:rsidP="00014CA0">
      <w:pPr>
        <w:pStyle w:val="affe"/>
        <w:ind w:leftChars="100" w:left="690" w:hangingChars="200" w:hanging="480"/>
        <w:contextualSpacing/>
        <w:rPr>
          <w:rFonts w:ascii="ＭＳ 明朝" w:eastAsia="ＭＳ 明朝" w:hAnsi="ＭＳ 明朝"/>
          <w:sz w:val="24"/>
          <w:szCs w:val="24"/>
        </w:rPr>
      </w:pPr>
      <w:r w:rsidRPr="008719B8">
        <w:rPr>
          <w:rFonts w:ascii="ＭＳ 明朝" w:eastAsia="ＭＳ 明朝" w:hAnsi="ＭＳ 明朝" w:hint="eastAsia"/>
          <w:sz w:val="24"/>
          <w:szCs w:val="24"/>
        </w:rPr>
        <w:t>４　暴力団又は暴力団員等に対して、利益供与をしている事業者又は事業の委託、請負などの契約関係にある事業者</w:t>
      </w:r>
    </w:p>
    <w:p w14:paraId="2B41D956" w14:textId="29B59564" w:rsidR="002A5499" w:rsidRPr="001C5935" w:rsidRDefault="00014CA0" w:rsidP="00014CA0">
      <w:pPr>
        <w:pStyle w:val="affe"/>
        <w:ind w:leftChars="100" w:left="690" w:hangingChars="200" w:hanging="480"/>
        <w:contextualSpacing/>
        <w:rPr>
          <w:rFonts w:ascii="ＭＳ 明朝" w:eastAsia="ＭＳ 明朝" w:hAnsi="ＭＳ 明朝"/>
          <w:sz w:val="24"/>
          <w:szCs w:val="24"/>
        </w:rPr>
      </w:pPr>
      <w:r w:rsidRPr="001C5935">
        <w:rPr>
          <w:rFonts w:ascii="ＭＳ 明朝" w:eastAsia="ＭＳ 明朝" w:hAnsi="ＭＳ 明朝" w:hint="eastAsia"/>
          <w:sz w:val="24"/>
          <w:szCs w:val="24"/>
        </w:rPr>
        <w:t>５　役員等が暴力団又は暴力団員等と密接な関係を有すると認められる事業者</w:t>
      </w:r>
    </w:p>
    <w:p w14:paraId="0FAA5DFC" w14:textId="77777777" w:rsidR="006F1B50" w:rsidRPr="001C5935" w:rsidRDefault="006F1B50" w:rsidP="002A5499">
      <w:pPr>
        <w:pStyle w:val="affd"/>
        <w:ind w:left="240" w:hanging="240"/>
        <w:contextualSpacing/>
        <w:rPr>
          <w:rFonts w:ascii="ＭＳ 明朝" w:eastAsia="ＭＳ 明朝" w:hAnsi="ＭＳ 明朝"/>
          <w:sz w:val="24"/>
          <w:szCs w:val="24"/>
        </w:rPr>
      </w:pPr>
    </w:p>
    <w:p w14:paraId="7338E6E7" w14:textId="4FECC3E2" w:rsidR="003E20FC" w:rsidRPr="001C5935" w:rsidRDefault="002A5499" w:rsidP="009B4B94">
      <w:pPr>
        <w:pStyle w:val="affd"/>
        <w:ind w:left="240" w:hanging="240"/>
        <w:contextualSpacing/>
        <w:rPr>
          <w:rFonts w:cs="ＭＳ ゴシック"/>
          <w:color w:val="000000" w:themeColor="text1"/>
          <w:sz w:val="24"/>
          <w:szCs w:val="24"/>
        </w:rPr>
      </w:pPr>
      <w:r w:rsidRPr="001C5935">
        <w:rPr>
          <w:rFonts w:ascii="ＭＳ 明朝" w:eastAsia="ＭＳ 明朝" w:hAnsi="ＭＳ 明朝" w:hint="eastAsia"/>
          <w:sz w:val="24"/>
          <w:szCs w:val="24"/>
        </w:rPr>
        <w:t>※役員とは、業務を執行する社員、取締役、執行役又はこれらに準ずる者をいい、相談役、顧問、その他いかなる名称を有する者であるかを問わず、法人等に対し業務を執行する社員、取締役、執行役又はこれらに準ずる者と同等以上の支配力を有するものと認められる者を含む。役員に該当するか否かは申請者において判断すること。</w:t>
      </w:r>
    </w:p>
    <w:p w14:paraId="65A6D4E5" w14:textId="47D5E181" w:rsidR="002A5499" w:rsidRPr="001C5935" w:rsidRDefault="002A5499" w:rsidP="002A5499">
      <w:pPr>
        <w:pStyle w:val="affd"/>
        <w:ind w:left="240" w:hanging="240"/>
        <w:contextualSpacing/>
        <w:rPr>
          <w:rFonts w:ascii="ＭＳ 明朝" w:eastAsia="ＭＳ 明朝" w:hAnsi="ＭＳ 明朝"/>
          <w:sz w:val="24"/>
          <w:szCs w:val="24"/>
        </w:rPr>
      </w:pPr>
    </w:p>
    <w:p w14:paraId="31C450C9" w14:textId="083E8E38" w:rsidR="00555436" w:rsidRPr="001C5935" w:rsidRDefault="00555436" w:rsidP="00555436">
      <w:pPr>
        <w:ind w:leftChars="200" w:left="420"/>
        <w:rPr>
          <w:rFonts w:ascii="ＭＳ ゴシック" w:eastAsia="ＭＳ ゴシック" w:hAnsi="ＭＳ ゴシック" w:cs="Arial"/>
          <w:color w:val="000000" w:themeColor="text1"/>
          <w:sz w:val="24"/>
          <w:szCs w:val="24"/>
        </w:rPr>
      </w:pPr>
    </w:p>
    <w:p w14:paraId="71678D1D" w14:textId="77777777" w:rsidR="006F1B50" w:rsidRPr="001C5935" w:rsidRDefault="006F1B50">
      <w:pPr>
        <w:widowControl/>
        <w:jc w:val="lef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000000" w:themeColor="text1"/>
        </w:rPr>
        <w:br w:type="page"/>
      </w:r>
    </w:p>
    <w:p w14:paraId="5CEBF383" w14:textId="15E4463F" w:rsidR="00F962F1" w:rsidRPr="001C5935" w:rsidRDefault="00F962F1" w:rsidP="00F962F1">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（様式Ⅲ）</w:t>
      </w:r>
    </w:p>
    <w:p w14:paraId="62E9D54F" w14:textId="76EB5D50" w:rsidR="00F962F1" w:rsidRPr="001C5935" w:rsidRDefault="00F962F1" w:rsidP="00F962F1">
      <w:pPr>
        <w:pStyle w:val="af2"/>
        <w:rPr>
          <w:rFonts w:ascii="ＭＳ 明朝" w:eastAsia="ＭＳ 明朝" w:hAnsi="ＭＳ 明朝"/>
          <w:b/>
          <w:color w:val="000000" w:themeColor="text1"/>
          <w:sz w:val="24"/>
          <w:szCs w:val="24"/>
        </w:rPr>
      </w:pPr>
      <w:r w:rsidRPr="001C5935">
        <w:rPr>
          <w:rFonts w:ascii="ＭＳ 明朝" w:eastAsia="ＭＳ 明朝" w:hAnsi="ＭＳ 明朝" w:hint="eastAsia"/>
          <w:b/>
          <w:color w:val="000000" w:themeColor="text1"/>
          <w:sz w:val="28"/>
        </w:rPr>
        <w:t>企画提案書類等に関する質問書</w:t>
      </w:r>
    </w:p>
    <w:p w14:paraId="3FA9270B" w14:textId="77777777" w:rsidR="00F962F1" w:rsidRPr="001C5935" w:rsidRDefault="00F962F1" w:rsidP="00F962F1">
      <w:pPr>
        <w:autoSpaceDE w:val="0"/>
        <w:autoSpaceDN w:val="0"/>
        <w:spacing w:line="360" w:lineRule="exact"/>
        <w:jc w:val="right"/>
        <w:rPr>
          <w:rFonts w:cs="メイリオ"/>
          <w:sz w:val="24"/>
          <w:szCs w:val="24"/>
        </w:rPr>
      </w:pPr>
      <w:r w:rsidRPr="001C5935">
        <w:rPr>
          <w:rFonts w:cs="メイリオ" w:hint="eastAsia"/>
          <w:sz w:val="24"/>
          <w:szCs w:val="24"/>
        </w:rPr>
        <w:t>令和</w:t>
      </w:r>
      <w:r w:rsidRPr="001C5935">
        <w:rPr>
          <w:rFonts w:cs="メイリオ" w:hint="eastAsia"/>
          <w:color w:val="FF0000"/>
          <w:sz w:val="24"/>
          <w:szCs w:val="24"/>
        </w:rPr>
        <w:t>〇</w:t>
      </w:r>
      <w:r w:rsidRPr="001C5935">
        <w:rPr>
          <w:rFonts w:cs="メイリオ" w:hint="eastAsia"/>
          <w:sz w:val="24"/>
          <w:szCs w:val="24"/>
        </w:rPr>
        <w:t>年</w:t>
      </w:r>
      <w:r w:rsidRPr="001C5935">
        <w:rPr>
          <w:rFonts w:cs="メイリオ" w:hint="eastAsia"/>
          <w:color w:val="FF0000"/>
          <w:sz w:val="24"/>
          <w:szCs w:val="24"/>
        </w:rPr>
        <w:t>〇</w:t>
      </w:r>
      <w:r w:rsidRPr="001C5935">
        <w:rPr>
          <w:rFonts w:cs="メイリオ" w:hint="eastAsia"/>
          <w:sz w:val="24"/>
          <w:szCs w:val="24"/>
        </w:rPr>
        <w:t>月</w:t>
      </w:r>
      <w:r w:rsidRPr="001C5935">
        <w:rPr>
          <w:rFonts w:cs="メイリオ" w:hint="eastAsia"/>
          <w:color w:val="FF0000"/>
          <w:sz w:val="24"/>
          <w:szCs w:val="24"/>
        </w:rPr>
        <w:t>〇</w:t>
      </w:r>
      <w:r w:rsidRPr="001C5935">
        <w:rPr>
          <w:rFonts w:cs="メイリオ" w:hint="eastAsia"/>
          <w:sz w:val="24"/>
          <w:szCs w:val="24"/>
        </w:rPr>
        <w:t>日</w:t>
      </w:r>
    </w:p>
    <w:p w14:paraId="574BA7B0" w14:textId="2106719C" w:rsidR="00F962F1" w:rsidRPr="001C5935" w:rsidRDefault="00967015" w:rsidP="00F962F1">
      <w:pPr>
        <w:ind w:firstLineChars="100" w:firstLine="240"/>
        <w:rPr>
          <w:rFonts w:asciiTheme="minorEastAsia" w:eastAsia="PMingLiU"/>
          <w:color w:val="000000" w:themeColor="text1"/>
          <w:sz w:val="24"/>
          <w:szCs w:val="24"/>
          <w:lang w:eastAsia="zh-TW"/>
        </w:rPr>
      </w:pPr>
      <w:r>
        <w:rPr>
          <w:rFonts w:hint="eastAsia"/>
          <w:color w:val="000000" w:themeColor="text1"/>
          <w:sz w:val="24"/>
          <w:szCs w:val="24"/>
        </w:rPr>
        <w:t>藤沢市長</w:t>
      </w:r>
    </w:p>
    <w:p w14:paraId="0C6CEAD9" w14:textId="77777777" w:rsidR="00F962F1" w:rsidRPr="001C5935" w:rsidRDefault="00F962F1" w:rsidP="00F962F1">
      <w:pPr>
        <w:autoSpaceDE w:val="0"/>
        <w:autoSpaceDN w:val="0"/>
        <w:spacing w:line="360" w:lineRule="exact"/>
        <w:ind w:right="880"/>
        <w:rPr>
          <w:rFonts w:cs="メイリオ"/>
          <w:color w:val="000000" w:themeColor="text1"/>
          <w:sz w:val="24"/>
          <w:szCs w:val="24"/>
        </w:rPr>
      </w:pPr>
    </w:p>
    <w:p w14:paraId="497A4D7D" w14:textId="52CF2763" w:rsidR="00F962F1" w:rsidRPr="001C5935" w:rsidRDefault="006E1FD6" w:rsidP="00F962F1">
      <w:pPr>
        <w:pStyle w:val="110"/>
        <w:spacing w:after="360"/>
        <w:ind w:left="210" w:firstLine="240"/>
        <w:rPr>
          <w:color w:val="000000" w:themeColor="text1"/>
          <w:sz w:val="24"/>
          <w:szCs w:val="24"/>
        </w:rPr>
      </w:pPr>
      <w:r>
        <w:rPr>
          <w:rFonts w:ascii="ＭＳ 明朝" w:eastAsia="ＭＳ 明朝" w:hAnsi="ＭＳ 明朝" w:hint="eastAsia"/>
          <w:color w:val="000000" w:themeColor="text1"/>
          <w:sz w:val="24"/>
          <w:szCs w:val="24"/>
        </w:rPr>
        <w:t>藤沢市下水道施設官民連携業務委託</w:t>
      </w:r>
      <w:r w:rsidR="00F962F1" w:rsidRPr="001C5935">
        <w:rPr>
          <w:rFonts w:ascii="ＭＳ 明朝" w:eastAsia="ＭＳ 明朝" w:hAnsi="ＭＳ 明朝" w:hint="eastAsia"/>
          <w:color w:val="000000" w:themeColor="text1"/>
          <w:sz w:val="24"/>
          <w:szCs w:val="24"/>
        </w:rPr>
        <w:t>の企画提案書類等について、</w:t>
      </w:r>
      <w:r w:rsidR="00F962F1" w:rsidRPr="001C5935">
        <w:rPr>
          <w:rFonts w:ascii="ＭＳ 明朝" w:eastAsia="ＭＳ 明朝" w:hAnsi="ＭＳ 明朝"/>
          <w:color w:val="000000" w:themeColor="text1"/>
          <w:sz w:val="24"/>
          <w:szCs w:val="24"/>
        </w:rPr>
        <w:t>次</w:t>
      </w:r>
      <w:r w:rsidR="00F962F1" w:rsidRPr="001C5935">
        <w:rPr>
          <w:rFonts w:ascii="ＭＳ 明朝" w:eastAsia="ＭＳ 明朝" w:hAnsi="ＭＳ 明朝" w:hint="eastAsia"/>
          <w:color w:val="000000" w:themeColor="text1"/>
          <w:sz w:val="24"/>
          <w:szCs w:val="24"/>
        </w:rPr>
        <w:t>のとおり質問します。</w:t>
      </w:r>
    </w:p>
    <w:tbl>
      <w:tblPr>
        <w:tblStyle w:val="af5"/>
        <w:tblW w:w="4561" w:type="pct"/>
        <w:jc w:val="center"/>
        <w:tblLook w:val="04A0" w:firstRow="1" w:lastRow="0" w:firstColumn="1" w:lastColumn="0" w:noHBand="0" w:noVBand="1"/>
      </w:tblPr>
      <w:tblGrid>
        <w:gridCol w:w="847"/>
        <w:gridCol w:w="1439"/>
        <w:gridCol w:w="687"/>
        <w:gridCol w:w="5811"/>
      </w:tblGrid>
      <w:tr w:rsidR="00F962F1" w:rsidRPr="001C5935" w14:paraId="44CDF087" w14:textId="77777777" w:rsidTr="00F962F1">
        <w:trPr>
          <w:trHeight w:val="340"/>
          <w:tblHeader/>
          <w:jc w:val="center"/>
        </w:trPr>
        <w:tc>
          <w:tcPr>
            <w:tcW w:w="482" w:type="pct"/>
            <w:vMerge w:val="restart"/>
            <w:tcBorders>
              <w:top w:val="single" w:sz="4" w:space="0" w:color="auto"/>
              <w:left w:val="single" w:sz="4" w:space="0" w:color="auto"/>
              <w:bottom w:val="single" w:sz="4" w:space="0" w:color="auto"/>
              <w:right w:val="single" w:sz="4" w:space="0" w:color="auto"/>
            </w:tcBorders>
            <w:vAlign w:val="center"/>
            <w:hideMark/>
          </w:tcPr>
          <w:p w14:paraId="73FB9943"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NO</w:t>
            </w:r>
          </w:p>
        </w:tc>
        <w:tc>
          <w:tcPr>
            <w:tcW w:w="819" w:type="pct"/>
            <w:tcBorders>
              <w:top w:val="single" w:sz="4" w:space="0" w:color="auto"/>
              <w:left w:val="single" w:sz="4" w:space="0" w:color="auto"/>
              <w:bottom w:val="single" w:sz="4" w:space="0" w:color="auto"/>
              <w:right w:val="single" w:sz="4" w:space="0" w:color="auto"/>
            </w:tcBorders>
            <w:vAlign w:val="center"/>
            <w:hideMark/>
          </w:tcPr>
          <w:p w14:paraId="1CE365EB"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質問箇所</w:t>
            </w:r>
          </w:p>
        </w:tc>
        <w:tc>
          <w:tcPr>
            <w:tcW w:w="391" w:type="pct"/>
            <w:tcBorders>
              <w:top w:val="single" w:sz="4" w:space="0" w:color="auto"/>
              <w:left w:val="single" w:sz="4" w:space="0" w:color="auto"/>
              <w:bottom w:val="single" w:sz="4" w:space="0" w:color="auto"/>
              <w:right w:val="single" w:sz="4" w:space="0" w:color="auto"/>
            </w:tcBorders>
            <w:vAlign w:val="center"/>
          </w:tcPr>
          <w:p w14:paraId="5AC9B984" w14:textId="77777777" w:rsidR="00F962F1" w:rsidRPr="001C5935" w:rsidRDefault="00F962F1" w:rsidP="001A4B18">
            <w:pPr>
              <w:jc w:val="center"/>
              <w:rPr>
                <w:rFonts w:ascii="ＭＳ ゴシック" w:eastAsia="ＭＳ ゴシック" w:hAnsi="ＭＳ ゴシック"/>
              </w:rPr>
            </w:pPr>
          </w:p>
        </w:tc>
        <w:tc>
          <w:tcPr>
            <w:tcW w:w="3308" w:type="pct"/>
            <w:vMerge w:val="restart"/>
            <w:tcBorders>
              <w:top w:val="single" w:sz="4" w:space="0" w:color="auto"/>
              <w:left w:val="single" w:sz="4" w:space="0" w:color="auto"/>
              <w:bottom w:val="single" w:sz="4" w:space="0" w:color="auto"/>
              <w:right w:val="single" w:sz="4" w:space="0" w:color="auto"/>
            </w:tcBorders>
            <w:vAlign w:val="center"/>
            <w:hideMark/>
          </w:tcPr>
          <w:p w14:paraId="528B4B20"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質問内容</w:t>
            </w:r>
          </w:p>
        </w:tc>
      </w:tr>
      <w:tr w:rsidR="00F962F1" w:rsidRPr="001C5935" w14:paraId="79431EE1" w14:textId="77777777" w:rsidTr="00F962F1">
        <w:trPr>
          <w:trHeight w:val="340"/>
          <w:tblHeader/>
          <w:jc w:val="center"/>
        </w:trPr>
        <w:tc>
          <w:tcPr>
            <w:tcW w:w="482" w:type="pct"/>
            <w:vMerge/>
            <w:tcBorders>
              <w:top w:val="single" w:sz="4" w:space="0" w:color="auto"/>
              <w:left w:val="single" w:sz="4" w:space="0" w:color="auto"/>
              <w:bottom w:val="single" w:sz="4" w:space="0" w:color="auto"/>
              <w:right w:val="single" w:sz="4" w:space="0" w:color="auto"/>
            </w:tcBorders>
            <w:vAlign w:val="center"/>
            <w:hideMark/>
          </w:tcPr>
          <w:p w14:paraId="2B914615" w14:textId="77777777" w:rsidR="00F962F1" w:rsidRPr="001C5935" w:rsidRDefault="00F962F1" w:rsidP="001A4B18">
            <w:pPr>
              <w:widowControl/>
              <w:jc w:val="left"/>
              <w:rPr>
                <w:rFonts w:ascii="ＭＳ ゴシック" w:eastAsia="ＭＳ ゴシック" w:hAnsi="ＭＳ ゴシック"/>
              </w:rPr>
            </w:pPr>
          </w:p>
        </w:tc>
        <w:tc>
          <w:tcPr>
            <w:tcW w:w="819" w:type="pct"/>
            <w:tcBorders>
              <w:top w:val="single" w:sz="4" w:space="0" w:color="auto"/>
              <w:left w:val="single" w:sz="4" w:space="0" w:color="auto"/>
              <w:bottom w:val="single" w:sz="4" w:space="0" w:color="auto"/>
              <w:right w:val="single" w:sz="4" w:space="0" w:color="auto"/>
            </w:tcBorders>
            <w:vAlign w:val="center"/>
            <w:hideMark/>
          </w:tcPr>
          <w:p w14:paraId="7F3A61B3" w14:textId="23DF3D79"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様式Np</w:t>
            </w:r>
          </w:p>
        </w:tc>
        <w:tc>
          <w:tcPr>
            <w:tcW w:w="391" w:type="pct"/>
            <w:tcBorders>
              <w:top w:val="single" w:sz="4" w:space="0" w:color="auto"/>
              <w:left w:val="single" w:sz="4" w:space="0" w:color="auto"/>
              <w:bottom w:val="single" w:sz="4" w:space="0" w:color="auto"/>
              <w:right w:val="single" w:sz="4" w:space="0" w:color="auto"/>
            </w:tcBorders>
            <w:vAlign w:val="center"/>
            <w:hideMark/>
          </w:tcPr>
          <w:p w14:paraId="7DC31A91" w14:textId="77777777" w:rsidR="00F962F1" w:rsidRPr="001C5935" w:rsidRDefault="00F962F1" w:rsidP="001A4B18">
            <w:pPr>
              <w:jc w:val="center"/>
              <w:rPr>
                <w:rFonts w:ascii="ＭＳ ゴシック" w:eastAsia="ＭＳ ゴシック" w:hAnsi="ＭＳ ゴシック"/>
              </w:rPr>
            </w:pPr>
            <w:r w:rsidRPr="001C5935">
              <w:rPr>
                <w:rFonts w:ascii="ＭＳ ゴシック" w:eastAsia="ＭＳ ゴシック" w:hAnsi="ＭＳ ゴシック" w:hint="eastAsia"/>
              </w:rPr>
              <w:t>頁</w:t>
            </w:r>
          </w:p>
        </w:tc>
        <w:tc>
          <w:tcPr>
            <w:tcW w:w="3308" w:type="pct"/>
            <w:vMerge/>
            <w:tcBorders>
              <w:top w:val="single" w:sz="4" w:space="0" w:color="auto"/>
              <w:left w:val="single" w:sz="4" w:space="0" w:color="auto"/>
              <w:bottom w:val="single" w:sz="4" w:space="0" w:color="auto"/>
              <w:right w:val="single" w:sz="4" w:space="0" w:color="auto"/>
            </w:tcBorders>
            <w:vAlign w:val="center"/>
            <w:hideMark/>
          </w:tcPr>
          <w:p w14:paraId="09B82A80" w14:textId="77777777" w:rsidR="00F962F1" w:rsidRPr="001C5935" w:rsidRDefault="00F962F1" w:rsidP="001A4B18">
            <w:pPr>
              <w:widowControl/>
              <w:jc w:val="left"/>
              <w:rPr>
                <w:rFonts w:ascii="ＭＳ ゴシック" w:eastAsia="ＭＳ ゴシック" w:hAnsi="ＭＳ ゴシック"/>
              </w:rPr>
            </w:pPr>
          </w:p>
        </w:tc>
      </w:tr>
      <w:tr w:rsidR="00F962F1" w:rsidRPr="001C5935" w14:paraId="2C2EDDF5" w14:textId="77777777" w:rsidTr="00F962F1">
        <w:trPr>
          <w:trHeight w:val="1043"/>
          <w:jc w:val="center"/>
        </w:trPr>
        <w:tc>
          <w:tcPr>
            <w:tcW w:w="482" w:type="pct"/>
            <w:tcBorders>
              <w:top w:val="double" w:sz="4" w:space="0" w:color="auto"/>
              <w:left w:val="single" w:sz="4" w:space="0" w:color="auto"/>
              <w:bottom w:val="single" w:sz="4" w:space="0" w:color="auto"/>
              <w:right w:val="single" w:sz="4" w:space="0" w:color="auto"/>
            </w:tcBorders>
            <w:hideMark/>
          </w:tcPr>
          <w:p w14:paraId="1F04884A"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質問１</w:t>
            </w:r>
          </w:p>
        </w:tc>
        <w:tc>
          <w:tcPr>
            <w:tcW w:w="819" w:type="pct"/>
            <w:tcBorders>
              <w:top w:val="double" w:sz="4" w:space="0" w:color="auto"/>
              <w:left w:val="single" w:sz="4" w:space="0" w:color="auto"/>
              <w:bottom w:val="single" w:sz="4" w:space="0" w:color="auto"/>
              <w:right w:val="single" w:sz="4" w:space="0" w:color="auto"/>
            </w:tcBorders>
          </w:tcPr>
          <w:p w14:paraId="0BED3DC0" w14:textId="463E4FCC" w:rsidR="00F962F1" w:rsidRPr="001C5935" w:rsidRDefault="00F962F1" w:rsidP="001A4B18">
            <w:pP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様式Ⅳ-２</w:t>
            </w:r>
          </w:p>
        </w:tc>
        <w:tc>
          <w:tcPr>
            <w:tcW w:w="391" w:type="pct"/>
            <w:tcBorders>
              <w:top w:val="double" w:sz="4" w:space="0" w:color="auto"/>
              <w:left w:val="single" w:sz="4" w:space="0" w:color="auto"/>
              <w:bottom w:val="single" w:sz="4" w:space="0" w:color="auto"/>
              <w:right w:val="single" w:sz="4" w:space="0" w:color="auto"/>
            </w:tcBorders>
          </w:tcPr>
          <w:p w14:paraId="2766B170" w14:textId="0BAE9A96" w:rsidR="00F962F1" w:rsidRPr="001C5935" w:rsidRDefault="00F962F1" w:rsidP="001A4B18">
            <w:pPr>
              <w:jc w:val="center"/>
              <w:rPr>
                <w:rFonts w:ascii="ＭＳ ゴシック" w:eastAsia="ＭＳ ゴシック" w:hAnsi="ＭＳ ゴシック"/>
                <w:color w:val="FF0000"/>
                <w:sz w:val="20"/>
                <w:szCs w:val="20"/>
              </w:rPr>
            </w:pPr>
            <w:r w:rsidRPr="001C5935">
              <w:rPr>
                <w:rFonts w:ascii="ＭＳ ゴシック" w:eastAsia="ＭＳ ゴシック" w:hAnsi="ＭＳ ゴシック"/>
                <w:color w:val="FF0000"/>
                <w:sz w:val="20"/>
                <w:szCs w:val="20"/>
              </w:rPr>
              <w:t>14</w:t>
            </w:r>
          </w:p>
        </w:tc>
        <w:tc>
          <w:tcPr>
            <w:tcW w:w="3308" w:type="pct"/>
            <w:tcBorders>
              <w:top w:val="double" w:sz="4" w:space="0" w:color="auto"/>
              <w:left w:val="single" w:sz="4" w:space="0" w:color="auto"/>
              <w:bottom w:val="single" w:sz="4" w:space="0" w:color="auto"/>
              <w:right w:val="single" w:sz="4" w:space="0" w:color="auto"/>
            </w:tcBorders>
          </w:tcPr>
          <w:p w14:paraId="553D4FE5" w14:textId="77777777" w:rsidR="00F962F1" w:rsidRPr="001C5935" w:rsidRDefault="00F962F1" w:rsidP="001A4B18">
            <w:pPr>
              <w:pStyle w:val="110"/>
              <w:spacing w:after="360"/>
              <w:ind w:leftChars="0" w:left="0" w:firstLine="210"/>
              <w:rPr>
                <w:rFonts w:ascii="ＭＳ ゴシック" w:eastAsia="ＭＳ ゴシック" w:hAnsi="ＭＳ ゴシック"/>
                <w:color w:val="FF0000"/>
              </w:rPr>
            </w:pPr>
            <w:r w:rsidRPr="001C5935">
              <w:rPr>
                <w:rFonts w:ascii="ＭＳ ゴシック" w:eastAsia="ＭＳ ゴシック" w:hAnsi="ＭＳ ゴシック"/>
                <w:color w:val="FF0000"/>
              </w:rPr>
              <w:t>○○○○。</w:t>
            </w:r>
          </w:p>
        </w:tc>
      </w:tr>
      <w:tr w:rsidR="00F962F1" w:rsidRPr="001C5935" w14:paraId="2FAE2B93"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1D05CAB6"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質問２</w:t>
            </w:r>
          </w:p>
        </w:tc>
        <w:tc>
          <w:tcPr>
            <w:tcW w:w="819" w:type="pct"/>
            <w:tcBorders>
              <w:top w:val="single" w:sz="4" w:space="0" w:color="auto"/>
              <w:left w:val="single" w:sz="4" w:space="0" w:color="auto"/>
              <w:bottom w:val="single" w:sz="4" w:space="0" w:color="auto"/>
              <w:right w:val="single" w:sz="4" w:space="0" w:color="auto"/>
            </w:tcBorders>
          </w:tcPr>
          <w:p w14:paraId="023E5F45"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2DD9818E"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5352EF2B"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F564CA0"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47CA6FE8"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質問３</w:t>
            </w:r>
          </w:p>
        </w:tc>
        <w:tc>
          <w:tcPr>
            <w:tcW w:w="819" w:type="pct"/>
            <w:tcBorders>
              <w:top w:val="single" w:sz="4" w:space="0" w:color="auto"/>
              <w:left w:val="single" w:sz="4" w:space="0" w:color="auto"/>
              <w:bottom w:val="single" w:sz="4" w:space="0" w:color="auto"/>
              <w:right w:val="single" w:sz="4" w:space="0" w:color="auto"/>
            </w:tcBorders>
          </w:tcPr>
          <w:p w14:paraId="3C33F864"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30CCD764"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4B113CCC"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7C2FFB0"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5CC69341"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質問４</w:t>
            </w:r>
          </w:p>
        </w:tc>
        <w:tc>
          <w:tcPr>
            <w:tcW w:w="819" w:type="pct"/>
            <w:tcBorders>
              <w:top w:val="single" w:sz="4" w:space="0" w:color="auto"/>
              <w:left w:val="single" w:sz="4" w:space="0" w:color="auto"/>
              <w:bottom w:val="single" w:sz="4" w:space="0" w:color="auto"/>
              <w:right w:val="single" w:sz="4" w:space="0" w:color="auto"/>
            </w:tcBorders>
          </w:tcPr>
          <w:p w14:paraId="490C0BA4"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6E27630C"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0D96A84B"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4D2DCDB5"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3ED7F6DA"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質問５</w:t>
            </w:r>
          </w:p>
        </w:tc>
        <w:tc>
          <w:tcPr>
            <w:tcW w:w="819" w:type="pct"/>
            <w:tcBorders>
              <w:top w:val="single" w:sz="4" w:space="0" w:color="auto"/>
              <w:left w:val="single" w:sz="4" w:space="0" w:color="auto"/>
              <w:bottom w:val="single" w:sz="4" w:space="0" w:color="auto"/>
              <w:right w:val="single" w:sz="4" w:space="0" w:color="auto"/>
            </w:tcBorders>
          </w:tcPr>
          <w:p w14:paraId="7E25E2F5"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0E80C213"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00E0DA92"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2D34B647"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71397B35"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質問６</w:t>
            </w:r>
          </w:p>
        </w:tc>
        <w:tc>
          <w:tcPr>
            <w:tcW w:w="819" w:type="pct"/>
            <w:tcBorders>
              <w:top w:val="single" w:sz="4" w:space="0" w:color="auto"/>
              <w:left w:val="single" w:sz="4" w:space="0" w:color="auto"/>
              <w:bottom w:val="single" w:sz="4" w:space="0" w:color="auto"/>
              <w:right w:val="single" w:sz="4" w:space="0" w:color="auto"/>
            </w:tcBorders>
          </w:tcPr>
          <w:p w14:paraId="45389F7B"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284B1C02"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5DAC11D3"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90AF184"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5A41877A"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質問７</w:t>
            </w:r>
          </w:p>
        </w:tc>
        <w:tc>
          <w:tcPr>
            <w:tcW w:w="819" w:type="pct"/>
            <w:tcBorders>
              <w:top w:val="single" w:sz="4" w:space="0" w:color="auto"/>
              <w:left w:val="single" w:sz="4" w:space="0" w:color="auto"/>
              <w:bottom w:val="single" w:sz="4" w:space="0" w:color="auto"/>
              <w:right w:val="single" w:sz="4" w:space="0" w:color="auto"/>
            </w:tcBorders>
          </w:tcPr>
          <w:p w14:paraId="1EF72A50"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0B1F147C"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710BB425"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r w:rsidR="00F962F1" w:rsidRPr="001C5935" w14:paraId="6F441C63" w14:textId="77777777" w:rsidTr="00F962F1">
        <w:trPr>
          <w:trHeight w:val="1043"/>
          <w:jc w:val="center"/>
        </w:trPr>
        <w:tc>
          <w:tcPr>
            <w:tcW w:w="482" w:type="pct"/>
            <w:tcBorders>
              <w:top w:val="single" w:sz="4" w:space="0" w:color="auto"/>
              <w:left w:val="single" w:sz="4" w:space="0" w:color="auto"/>
              <w:bottom w:val="single" w:sz="4" w:space="0" w:color="auto"/>
              <w:right w:val="single" w:sz="4" w:space="0" w:color="auto"/>
            </w:tcBorders>
            <w:hideMark/>
          </w:tcPr>
          <w:p w14:paraId="63E03B61" w14:textId="77777777" w:rsidR="00F962F1" w:rsidRPr="001C5935" w:rsidRDefault="00F962F1" w:rsidP="001A4B18">
            <w:pPr>
              <w:rPr>
                <w:rFonts w:ascii="ＭＳ ゴシック" w:eastAsia="ＭＳ ゴシック" w:hAnsi="ＭＳ ゴシック"/>
                <w:sz w:val="20"/>
                <w:szCs w:val="20"/>
              </w:rPr>
            </w:pPr>
            <w:r w:rsidRPr="001C5935">
              <w:rPr>
                <w:rFonts w:ascii="ＭＳ ゴシック" w:eastAsia="ＭＳ ゴシック" w:hAnsi="ＭＳ ゴシック" w:hint="eastAsia"/>
                <w:sz w:val="20"/>
                <w:szCs w:val="20"/>
              </w:rPr>
              <w:t>質問８</w:t>
            </w:r>
          </w:p>
        </w:tc>
        <w:tc>
          <w:tcPr>
            <w:tcW w:w="819" w:type="pct"/>
            <w:tcBorders>
              <w:top w:val="single" w:sz="4" w:space="0" w:color="auto"/>
              <w:left w:val="single" w:sz="4" w:space="0" w:color="auto"/>
              <w:bottom w:val="single" w:sz="4" w:space="0" w:color="auto"/>
              <w:right w:val="single" w:sz="4" w:space="0" w:color="auto"/>
            </w:tcBorders>
          </w:tcPr>
          <w:p w14:paraId="2C52DDB1" w14:textId="77777777" w:rsidR="00F962F1" w:rsidRPr="001C5935" w:rsidRDefault="00F962F1" w:rsidP="001A4B18">
            <w:pPr>
              <w:rPr>
                <w:rFonts w:ascii="ＭＳ ゴシック" w:eastAsia="ＭＳ ゴシック" w:hAnsi="ＭＳ ゴシック"/>
                <w:sz w:val="20"/>
                <w:szCs w:val="20"/>
              </w:rPr>
            </w:pPr>
          </w:p>
        </w:tc>
        <w:tc>
          <w:tcPr>
            <w:tcW w:w="391" w:type="pct"/>
            <w:tcBorders>
              <w:top w:val="single" w:sz="4" w:space="0" w:color="auto"/>
              <w:left w:val="single" w:sz="4" w:space="0" w:color="auto"/>
              <w:bottom w:val="single" w:sz="4" w:space="0" w:color="auto"/>
              <w:right w:val="single" w:sz="4" w:space="0" w:color="auto"/>
            </w:tcBorders>
          </w:tcPr>
          <w:p w14:paraId="020FA6E5" w14:textId="77777777" w:rsidR="00F962F1" w:rsidRPr="001C5935" w:rsidRDefault="00F962F1" w:rsidP="001A4B18">
            <w:pPr>
              <w:jc w:val="center"/>
              <w:rPr>
                <w:rFonts w:ascii="ＭＳ ゴシック" w:eastAsia="ＭＳ ゴシック" w:hAnsi="ＭＳ ゴシック"/>
                <w:sz w:val="20"/>
                <w:szCs w:val="20"/>
              </w:rPr>
            </w:pPr>
          </w:p>
        </w:tc>
        <w:tc>
          <w:tcPr>
            <w:tcW w:w="3308" w:type="pct"/>
            <w:tcBorders>
              <w:top w:val="single" w:sz="4" w:space="0" w:color="auto"/>
              <w:left w:val="single" w:sz="4" w:space="0" w:color="auto"/>
              <w:bottom w:val="single" w:sz="4" w:space="0" w:color="auto"/>
              <w:right w:val="single" w:sz="4" w:space="0" w:color="auto"/>
            </w:tcBorders>
          </w:tcPr>
          <w:p w14:paraId="525A5A39" w14:textId="77777777" w:rsidR="00F962F1" w:rsidRPr="001C5935" w:rsidRDefault="00F962F1" w:rsidP="001A4B18">
            <w:pPr>
              <w:pStyle w:val="110"/>
              <w:spacing w:after="360"/>
              <w:ind w:leftChars="0" w:left="0" w:firstLine="210"/>
              <w:rPr>
                <w:rFonts w:ascii="ＭＳ ゴシック" w:eastAsia="ＭＳ ゴシック" w:hAnsi="ＭＳ ゴシック"/>
              </w:rPr>
            </w:pPr>
          </w:p>
        </w:tc>
      </w:tr>
    </w:tbl>
    <w:p w14:paraId="23020072" w14:textId="77777777" w:rsidR="00F962F1" w:rsidRPr="001C5935" w:rsidRDefault="00F962F1" w:rsidP="00F962F1">
      <w:pPr>
        <w:pStyle w:val="210"/>
        <w:ind w:leftChars="0" w:left="0" w:firstLine="240"/>
        <w:rPr>
          <w:rFonts w:ascii="ＭＳ 明朝" w:eastAsia="ＭＳ 明朝" w:hAnsi="ＭＳ 明朝"/>
          <w:color w:val="000000" w:themeColor="text1"/>
          <w:sz w:val="24"/>
        </w:rPr>
      </w:pPr>
      <w:r w:rsidRPr="001C5935">
        <w:rPr>
          <w:rFonts w:ascii="ＭＳ 明朝" w:eastAsia="ＭＳ 明朝" w:hAnsi="ＭＳ 明朝" w:hint="eastAsia"/>
          <w:color w:val="000000" w:themeColor="text1"/>
          <w:sz w:val="24"/>
        </w:rPr>
        <w:t>※質問は、簡潔かつ具体的に記入すること。</w:t>
      </w:r>
    </w:p>
    <w:p w14:paraId="1ED7E045" w14:textId="77777777" w:rsidR="00F962F1" w:rsidRPr="001C5935" w:rsidRDefault="00F962F1" w:rsidP="00F962F1">
      <w:pPr>
        <w:pStyle w:val="210"/>
        <w:ind w:leftChars="0" w:left="0" w:firstLine="240"/>
        <w:rPr>
          <w:rFonts w:ascii="ＭＳ ゴシック" w:eastAsia="ＭＳ ゴシック" w:hAnsi="ＭＳ ゴシック"/>
          <w:color w:val="000000" w:themeColor="text1"/>
          <w:sz w:val="24"/>
        </w:rPr>
      </w:pPr>
      <w:r w:rsidRPr="001C5935">
        <w:rPr>
          <w:rFonts w:ascii="ＭＳ 明朝" w:eastAsia="ＭＳ 明朝" w:hAnsi="ＭＳ 明朝" w:hint="eastAsia"/>
          <w:color w:val="000000" w:themeColor="text1"/>
          <w:sz w:val="24"/>
        </w:rPr>
        <w:t>※必要に応じて、行を追加して記入すること。</w:t>
      </w:r>
    </w:p>
    <w:p w14:paraId="5AC37C26" w14:textId="77777777" w:rsidR="00F962F1" w:rsidRPr="001C5935" w:rsidRDefault="00F962F1" w:rsidP="00F962F1">
      <w:pPr>
        <w:rPr>
          <w:color w:val="000000" w:themeColor="text1"/>
        </w:rPr>
      </w:pPr>
    </w:p>
    <w:p w14:paraId="187EA9C7" w14:textId="77777777" w:rsidR="00F962F1" w:rsidRPr="001C5935" w:rsidRDefault="00F962F1" w:rsidP="00F962F1">
      <w:pPr>
        <w:rPr>
          <w:color w:val="000000" w:themeColor="text1"/>
        </w:rPr>
      </w:pPr>
    </w:p>
    <w:p w14:paraId="4E440751" w14:textId="77777777" w:rsidR="00F962F1" w:rsidRPr="001C5935" w:rsidRDefault="00F962F1" w:rsidP="00F962F1">
      <w:pPr>
        <w:rPr>
          <w:color w:val="000000" w:themeColor="text1"/>
        </w:rPr>
        <w:sectPr w:rsidR="00F962F1" w:rsidRPr="001C5935" w:rsidSect="006F1B50">
          <w:headerReference w:type="default" r:id="rId10"/>
          <w:pgSz w:w="11907" w:h="16840" w:code="9"/>
          <w:pgMar w:top="1418" w:right="1134" w:bottom="1134" w:left="1134" w:header="567" w:footer="567" w:gutter="0"/>
          <w:cols w:space="425"/>
          <w:docGrid w:type="linesAndChars" w:linePitch="360"/>
        </w:sectPr>
      </w:pPr>
    </w:p>
    <w:p w14:paraId="60691A8F" w14:textId="77777777" w:rsidR="00CB6862" w:rsidRPr="001C5935" w:rsidRDefault="00CB6862" w:rsidP="00531C3E">
      <w:pPr>
        <w:pStyle w:val="ParaAttribute2"/>
        <w:wordWrap/>
        <w:overflowPunct w:val="0"/>
        <w:jc w:val="center"/>
        <w:rPr>
          <w:rFonts w:ascii="ＭＳ 明朝" w:hAnsi="ＭＳ 明朝"/>
          <w:color w:val="000000" w:themeColor="text1"/>
          <w:sz w:val="40"/>
          <w:szCs w:val="36"/>
        </w:rPr>
        <w:sectPr w:rsidR="00CB6862" w:rsidRPr="001C5935" w:rsidSect="00CB6862">
          <w:footerReference w:type="first" r:id="rId11"/>
          <w:pgSz w:w="11907" w:h="16839" w:code="9"/>
          <w:pgMar w:top="1418" w:right="1418" w:bottom="1418" w:left="1418" w:header="851" w:footer="567" w:gutter="0"/>
          <w:cols w:space="720"/>
          <w:docGrid w:linePitch="360" w:charSpace="200"/>
        </w:sectPr>
      </w:pPr>
    </w:p>
    <w:p w14:paraId="293602E2" w14:textId="0B874B86"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18195818" w14:textId="77777777"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1F5548D8" w14:textId="77777777"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25D83BD2" w14:textId="77777777" w:rsidR="00531C3E" w:rsidRPr="001C5935" w:rsidRDefault="00531C3E" w:rsidP="00531C3E">
      <w:pPr>
        <w:pStyle w:val="ParaAttribute2"/>
        <w:wordWrap/>
        <w:overflowPunct w:val="0"/>
        <w:jc w:val="center"/>
        <w:rPr>
          <w:rFonts w:ascii="ＭＳ 明朝" w:hAnsi="ＭＳ 明朝"/>
          <w:color w:val="000000" w:themeColor="text1"/>
          <w:sz w:val="40"/>
          <w:szCs w:val="36"/>
        </w:rPr>
      </w:pPr>
    </w:p>
    <w:p w14:paraId="737BA75A" w14:textId="59C1F892" w:rsidR="00531C3E" w:rsidRPr="001C5935" w:rsidRDefault="00531C3E" w:rsidP="00531C3E">
      <w:pPr>
        <w:pStyle w:val="ParaAttribute2"/>
        <w:wordWrap/>
        <w:overflowPunct w:val="0"/>
        <w:jc w:val="center"/>
        <w:rPr>
          <w:rFonts w:ascii="ＭＳ 明朝" w:hAnsi="ＭＳ 明朝"/>
          <w:color w:val="000000" w:themeColor="text1"/>
          <w:sz w:val="40"/>
        </w:rPr>
      </w:pPr>
    </w:p>
    <w:p w14:paraId="69D00D25" w14:textId="77777777" w:rsidR="00531C3E" w:rsidRPr="001C5935" w:rsidRDefault="00531C3E" w:rsidP="00531C3E">
      <w:pPr>
        <w:pStyle w:val="ParaAttribute3"/>
        <w:wordWrap/>
        <w:overflowPunct w:val="0"/>
        <w:rPr>
          <w:rFonts w:ascii="ＭＳ 明朝" w:eastAsia="ＭＳ 明朝" w:hAnsi="ＭＳ 明朝"/>
          <w:color w:val="000000" w:themeColor="text1"/>
        </w:rPr>
      </w:pPr>
    </w:p>
    <w:p w14:paraId="6D95428B" w14:textId="4AA09C36" w:rsidR="00531C3E" w:rsidRPr="001C5935" w:rsidRDefault="00E07778" w:rsidP="00531C3E">
      <w:pPr>
        <w:pStyle w:val="ParaAttribute4"/>
        <w:wordWrap/>
        <w:overflowPunct w:val="0"/>
        <w:spacing w:line="240" w:lineRule="auto"/>
        <w:jc w:val="center"/>
        <w:rPr>
          <w:rFonts w:ascii="ＭＳ 明朝" w:eastAsia="ＭＳ 明朝" w:hAnsi="ＭＳ 明朝"/>
          <w:color w:val="000000" w:themeColor="text1"/>
          <w:sz w:val="40"/>
          <w:lang w:eastAsia="zh-CN"/>
        </w:rPr>
      </w:pPr>
      <w:r w:rsidRPr="001C5935">
        <w:rPr>
          <w:rFonts w:ascii="ＭＳ 明朝" w:eastAsia="ＭＳ 明朝" w:hAnsi="ＭＳ 明朝"/>
          <w:color w:val="000000" w:themeColor="text1"/>
          <w:sz w:val="40"/>
          <w:lang w:eastAsia="zh-CN"/>
        </w:rPr>
        <w:t>企　画</w:t>
      </w:r>
      <w:r w:rsidR="00531C3E" w:rsidRPr="001C5935">
        <w:rPr>
          <w:rFonts w:ascii="ＭＳ 明朝" w:eastAsia="ＭＳ 明朝" w:hAnsi="ＭＳ 明朝"/>
          <w:color w:val="000000" w:themeColor="text1"/>
          <w:sz w:val="40"/>
          <w:lang w:eastAsia="zh-CN"/>
        </w:rPr>
        <w:t xml:space="preserve">　提　案　書</w:t>
      </w:r>
    </w:p>
    <w:p w14:paraId="1226C33D" w14:textId="1CAE54F3" w:rsidR="00531C3E" w:rsidRPr="001C5935" w:rsidRDefault="008A6FE3" w:rsidP="00531C3E">
      <w:pPr>
        <w:pStyle w:val="ParaAttribute5"/>
        <w:wordWrap/>
        <w:overflowPunct w:val="0"/>
        <w:rPr>
          <w:rFonts w:ascii="ＭＳ 明朝" w:eastAsia="ＭＳ 明朝" w:hAnsi="ＭＳ 明朝"/>
          <w:color w:val="000000" w:themeColor="text1"/>
          <w:lang w:eastAsia="zh-CN"/>
        </w:rPr>
      </w:pPr>
      <w:r>
        <w:rPr>
          <w:rFonts w:ascii="ＭＳ 明朝" w:eastAsia="ＭＳ 明朝" w:hAnsi="ＭＳ 明朝"/>
          <w:noProof/>
          <w:color w:val="000000" w:themeColor="text1"/>
        </w:rPr>
        <mc:AlternateContent>
          <mc:Choice Requires="wps">
            <w:drawing>
              <wp:anchor distT="0" distB="0" distL="114300" distR="114300" simplePos="0" relativeHeight="251664384" behindDoc="0" locked="0" layoutInCell="1" allowOverlap="1" wp14:anchorId="66FDA426" wp14:editId="6382980B">
                <wp:simplePos x="0" y="0"/>
                <wp:positionH relativeFrom="column">
                  <wp:posOffset>219711</wp:posOffset>
                </wp:positionH>
                <wp:positionV relativeFrom="paragraph">
                  <wp:posOffset>210185</wp:posOffset>
                </wp:positionV>
                <wp:extent cx="5341620" cy="579120"/>
                <wp:effectExtent l="0" t="0" r="11430" b="11430"/>
                <wp:wrapNone/>
                <wp:docPr id="783101540" name="テキスト ボックス 37"/>
                <wp:cNvGraphicFramePr/>
                <a:graphic xmlns:a="http://schemas.openxmlformats.org/drawingml/2006/main">
                  <a:graphicData uri="http://schemas.microsoft.com/office/word/2010/wordprocessingShape">
                    <wps:wsp>
                      <wps:cNvSpPr txBox="1"/>
                      <wps:spPr>
                        <a:xfrm>
                          <a:off x="0" y="0"/>
                          <a:ext cx="5341620" cy="579120"/>
                        </a:xfrm>
                        <a:prstGeom prst="rect">
                          <a:avLst/>
                        </a:prstGeom>
                        <a:solidFill>
                          <a:schemeClr val="lt1"/>
                        </a:solidFill>
                        <a:ln w="6350">
                          <a:solidFill>
                            <a:prstClr val="black"/>
                          </a:solidFill>
                        </a:ln>
                      </wps:spPr>
                      <wps:txbx>
                        <w:txbxContent>
                          <w:p w14:paraId="471D32DC" w14:textId="574D966B" w:rsidR="008A6FE3" w:rsidRDefault="008A6FE3" w:rsidP="00C514E0">
                            <w:pPr>
                              <w:ind w:left="240" w:hangingChars="100" w:hanging="240"/>
                            </w:pPr>
                            <w:r>
                              <w:rPr>
                                <w:rStyle w:val="CharAttribute5"/>
                                <w:rFonts w:ascii="ＭＳ 明朝" w:eastAsia="ＭＳ 明朝" w:hAnsi="ＭＳ 明朝" w:hint="eastAsia"/>
                                <w:sz w:val="24"/>
                                <w:szCs w:val="24"/>
                              </w:rPr>
                              <w:t>※企画提案書に記載した内容及びプレゼンテーション・ヒアリングで回答した内容については、履行義務が発生することに留意する。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DA426" id="_x0000_t202" coordsize="21600,21600" o:spt="202" path="m,l,21600r21600,l21600,xe">
                <v:stroke joinstyle="miter"/>
                <v:path gradientshapeok="t" o:connecttype="rect"/>
              </v:shapetype>
              <v:shape id="テキスト ボックス 37" o:spid="_x0000_s1026" type="#_x0000_t202" style="position:absolute;margin-left:17.3pt;margin-top:16.55pt;width:420.6pt;height:4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" fillcolor="white [3201]" strokeweight=".5pt">
                <v:textbox>
                  <w:txbxContent>
                    <w:p w14:paraId="471D32DC" w14:textId="574D966B" w:rsidR="008A6FE3" w:rsidRDefault="008A6FE3" w:rsidP="00C514E0">
                      <w:pPr>
                        <w:ind w:left="240" w:hangingChars="100" w:hanging="240"/>
                      </w:pPr>
                      <w:r>
                        <w:rPr>
                          <w:rStyle w:val="CharAttribute5"/>
                          <w:rFonts w:ascii="ＭＳ 明朝" w:eastAsia="ＭＳ 明朝" w:hAnsi="ＭＳ 明朝" w:hint="eastAsia"/>
                          <w:sz w:val="24"/>
                          <w:szCs w:val="24"/>
                        </w:rPr>
                        <w:t>※企画提案書に記載した内容及びプレゼンテーション・ヒアリングで回答した内容については、履行義務が発生することに留意する。</w:t>
                      </w:r>
                    </w:p>
                  </w:txbxContent>
                </v:textbox>
              </v:shape>
            </w:pict>
          </mc:Fallback>
        </mc:AlternateContent>
      </w:r>
    </w:p>
    <w:p w14:paraId="741CAEA2" w14:textId="0169D97A" w:rsidR="00531C3E" w:rsidRPr="001C5935" w:rsidRDefault="00531C3E" w:rsidP="00531C3E">
      <w:pPr>
        <w:pStyle w:val="ParaAttribute6"/>
        <w:wordWrap/>
        <w:overflowPunct w:val="0"/>
        <w:jc w:val="center"/>
        <w:rPr>
          <w:rFonts w:ascii="ＭＳ 明朝" w:eastAsia="ＭＳ 明朝" w:hAnsi="ＭＳ 明朝"/>
          <w:color w:val="000000" w:themeColor="text1"/>
          <w:lang w:eastAsia="zh-CN"/>
        </w:rPr>
      </w:pPr>
    </w:p>
    <w:p w14:paraId="0B6474E4" w14:textId="77777777" w:rsidR="00531C3E" w:rsidRPr="001C5935" w:rsidRDefault="00531C3E" w:rsidP="00531C3E">
      <w:pPr>
        <w:pStyle w:val="ParaAttribute3"/>
        <w:wordWrap/>
        <w:overflowPunct w:val="0"/>
        <w:jc w:val="center"/>
        <w:rPr>
          <w:rFonts w:ascii="ＭＳ 明朝" w:eastAsia="ＭＳ 明朝" w:hAnsi="ＭＳ 明朝"/>
          <w:color w:val="000000" w:themeColor="text1"/>
          <w:lang w:eastAsia="zh-CN"/>
        </w:rPr>
      </w:pPr>
    </w:p>
    <w:p w14:paraId="27E50202" w14:textId="54C8C807" w:rsidR="00531C3E" w:rsidRPr="001C5935" w:rsidRDefault="00531C3E" w:rsidP="00531C3E">
      <w:pPr>
        <w:pStyle w:val="ParaAttribute7"/>
        <w:wordWrap/>
        <w:overflowPunct w:val="0"/>
        <w:jc w:val="center"/>
        <w:rPr>
          <w:rFonts w:ascii="ＭＳ 明朝" w:eastAsia="ＭＳ 明朝" w:hAnsi="ＭＳ 明朝"/>
          <w:color w:val="000000" w:themeColor="text1"/>
          <w:sz w:val="36"/>
          <w:lang w:eastAsia="zh-CN"/>
        </w:rPr>
      </w:pPr>
    </w:p>
    <w:p w14:paraId="178ABC87" w14:textId="77777777" w:rsidR="00531C3E" w:rsidRPr="001C5935" w:rsidRDefault="00531C3E" w:rsidP="00531C3E">
      <w:pPr>
        <w:pStyle w:val="ParaAttribute8"/>
        <w:wordWrap/>
        <w:overflowPunct w:val="0"/>
        <w:jc w:val="center"/>
        <w:rPr>
          <w:rFonts w:ascii="ＭＳ 明朝" w:eastAsia="ＭＳ 明朝" w:hAnsi="ＭＳ 明朝"/>
          <w:color w:val="000000" w:themeColor="text1"/>
          <w:lang w:eastAsia="zh-CN"/>
        </w:rPr>
      </w:pPr>
    </w:p>
    <w:p w14:paraId="406F4A8E" w14:textId="77777777" w:rsidR="00531C3E" w:rsidRPr="001C5935" w:rsidRDefault="00531C3E" w:rsidP="00531C3E">
      <w:pPr>
        <w:pStyle w:val="ParaAttribute9"/>
        <w:wordWrap/>
        <w:overflowPunct w:val="0"/>
        <w:rPr>
          <w:rFonts w:ascii="ＭＳ 明朝" w:eastAsia="ＭＳ 明朝" w:hAnsi="ＭＳ 明朝"/>
          <w:color w:val="000000" w:themeColor="text1"/>
          <w:lang w:eastAsia="zh-CN"/>
        </w:rPr>
        <w:sectPr w:rsidR="00531C3E" w:rsidRPr="001C5935" w:rsidSect="00CB6862">
          <w:footerReference w:type="default" r:id="rId12"/>
          <w:type w:val="continuous"/>
          <w:pgSz w:w="11907" w:h="16839" w:code="9"/>
          <w:pgMar w:top="1418" w:right="1418" w:bottom="1418" w:left="1418" w:header="851" w:footer="567" w:gutter="0"/>
          <w:cols w:space="720"/>
          <w:docGrid w:linePitch="360" w:charSpace="200"/>
        </w:sectPr>
      </w:pPr>
    </w:p>
    <w:p w14:paraId="6AC7108F" w14:textId="33CF977D" w:rsidR="00247C18" w:rsidRPr="001C5935" w:rsidRDefault="00247C18" w:rsidP="00247C18">
      <w:pPr>
        <w:rPr>
          <w:rFonts w:ascii="ＭＳ ゴシック" w:eastAsia="ＭＳ ゴシック" w:hAnsi="ＭＳ ゴシック" w:cs="Arial"/>
          <w:sz w:val="24"/>
          <w:szCs w:val="24"/>
          <w:lang w:eastAsia="zh-CN"/>
        </w:rPr>
      </w:pPr>
      <w:r w:rsidRPr="001C5935">
        <w:rPr>
          <w:rFonts w:ascii="ＭＳ ゴシック" w:eastAsia="ＭＳ ゴシック" w:hAnsi="ＭＳ ゴシック" w:cs="Arial"/>
          <w:sz w:val="24"/>
          <w:szCs w:val="24"/>
          <w:lang w:eastAsia="zh-CN"/>
        </w:rPr>
        <w:lastRenderedPageBreak/>
        <w:t>（様式</w:t>
      </w:r>
      <w:r w:rsidR="001A4B18" w:rsidRPr="001C5935">
        <w:rPr>
          <w:rFonts w:ascii="ＭＳ ゴシック" w:eastAsia="ＭＳ ゴシック" w:hAnsi="ＭＳ ゴシック" w:cs="Arial"/>
          <w:sz w:val="24"/>
          <w:szCs w:val="24"/>
          <w:lang w:eastAsia="zh-CN"/>
        </w:rPr>
        <w:t>Ⅳ</w:t>
      </w:r>
      <w:r w:rsidRPr="001C5935">
        <w:rPr>
          <w:rFonts w:ascii="ＭＳ ゴシック" w:eastAsia="ＭＳ ゴシック" w:hAnsi="ＭＳ ゴシック" w:cs="Arial"/>
          <w:sz w:val="24"/>
          <w:szCs w:val="24"/>
          <w:lang w:eastAsia="zh-CN"/>
        </w:rPr>
        <w:t>-１）</w:t>
      </w:r>
    </w:p>
    <w:p w14:paraId="71D3311C" w14:textId="77777777" w:rsidR="00247C18" w:rsidRPr="001C5935" w:rsidRDefault="00247C18" w:rsidP="00247C18">
      <w:pPr>
        <w:autoSpaceDE w:val="0"/>
        <w:autoSpaceDN w:val="0"/>
        <w:spacing w:line="360" w:lineRule="exact"/>
        <w:contextualSpacing/>
        <w:jc w:val="right"/>
        <w:rPr>
          <w:rFonts w:cs="メイリオ"/>
          <w:spacing w:val="-4"/>
          <w:sz w:val="24"/>
          <w:szCs w:val="24"/>
          <w:lang w:eastAsia="zh-CN"/>
        </w:rPr>
      </w:pPr>
    </w:p>
    <w:p w14:paraId="4E10066B" w14:textId="77777777" w:rsidR="00247C18" w:rsidRPr="001C5935" w:rsidRDefault="00247C18" w:rsidP="00247C18">
      <w:pPr>
        <w:autoSpaceDE w:val="0"/>
        <w:autoSpaceDN w:val="0"/>
        <w:spacing w:line="360" w:lineRule="exact"/>
        <w:contextualSpacing/>
        <w:jc w:val="right"/>
        <w:rPr>
          <w:rFonts w:cs="メイリオ"/>
          <w:spacing w:val="-4"/>
          <w:sz w:val="24"/>
          <w:szCs w:val="24"/>
        </w:rPr>
      </w:pPr>
      <w:r w:rsidRPr="001C5935">
        <w:rPr>
          <w:rFonts w:cs="メイリオ" w:hint="eastAsia"/>
          <w:spacing w:val="-4"/>
          <w:sz w:val="24"/>
          <w:szCs w:val="24"/>
        </w:rPr>
        <w:t>令和</w:t>
      </w:r>
      <w:r w:rsidRPr="001C5935">
        <w:rPr>
          <w:rFonts w:cs="メイリオ" w:hint="eastAsia"/>
          <w:color w:val="FF0000"/>
          <w:spacing w:val="-4"/>
          <w:sz w:val="24"/>
          <w:szCs w:val="24"/>
        </w:rPr>
        <w:t>○</w:t>
      </w:r>
      <w:r w:rsidRPr="001C5935">
        <w:rPr>
          <w:rFonts w:cs="メイリオ" w:hint="eastAsia"/>
          <w:spacing w:val="-4"/>
          <w:sz w:val="24"/>
          <w:szCs w:val="24"/>
        </w:rPr>
        <w:t>年</w:t>
      </w:r>
      <w:r w:rsidRPr="001C5935">
        <w:rPr>
          <w:rFonts w:cs="メイリオ" w:hint="eastAsia"/>
          <w:color w:val="FF0000"/>
          <w:spacing w:val="-4"/>
          <w:sz w:val="24"/>
          <w:szCs w:val="24"/>
        </w:rPr>
        <w:t>○</w:t>
      </w:r>
      <w:r w:rsidRPr="001C5935">
        <w:rPr>
          <w:rFonts w:cs="メイリオ" w:hint="eastAsia"/>
          <w:spacing w:val="-4"/>
          <w:sz w:val="24"/>
          <w:szCs w:val="24"/>
        </w:rPr>
        <w:t>月</w:t>
      </w:r>
      <w:r w:rsidRPr="001C5935">
        <w:rPr>
          <w:rFonts w:cs="メイリオ" w:hint="eastAsia"/>
          <w:color w:val="FF0000"/>
          <w:spacing w:val="-4"/>
          <w:sz w:val="24"/>
          <w:szCs w:val="24"/>
        </w:rPr>
        <w:t>○</w:t>
      </w:r>
      <w:r w:rsidRPr="001C5935">
        <w:rPr>
          <w:rFonts w:cs="メイリオ" w:hint="eastAsia"/>
          <w:spacing w:val="-4"/>
          <w:sz w:val="24"/>
          <w:szCs w:val="24"/>
        </w:rPr>
        <w:t>日</w:t>
      </w:r>
    </w:p>
    <w:p w14:paraId="566BB0D7" w14:textId="7473E8EC" w:rsidR="00247C18" w:rsidRPr="001C5935" w:rsidRDefault="00967015" w:rsidP="00247C18">
      <w:pPr>
        <w:ind w:firstLineChars="100" w:firstLine="240"/>
        <w:rPr>
          <w:rFonts w:asciiTheme="minorEastAsia"/>
          <w:sz w:val="24"/>
          <w:szCs w:val="24"/>
          <w:lang w:eastAsia="zh-TW"/>
        </w:rPr>
      </w:pPr>
      <w:r>
        <w:rPr>
          <w:rFonts w:hint="eastAsia"/>
          <w:color w:val="000000" w:themeColor="text1"/>
          <w:sz w:val="24"/>
          <w:szCs w:val="24"/>
        </w:rPr>
        <w:t>藤沢市長</w:t>
      </w:r>
    </w:p>
    <w:p w14:paraId="2E9ECA29" w14:textId="77777777"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1CBE4CF4" w14:textId="10A96F00"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 xml:space="preserve">△△興業　</w:t>
      </w:r>
      <w:r w:rsidR="00FA060B" w:rsidRPr="001C5935">
        <w:rPr>
          <w:rFonts w:cs="メイリオ" w:hint="eastAsia"/>
          <w:color w:val="FF0000"/>
          <w:kern w:val="0"/>
          <w:sz w:val="24"/>
          <w:szCs w:val="24"/>
        </w:rPr>
        <w:t>神奈川</w:t>
      </w:r>
      <w:r w:rsidRPr="001C5935">
        <w:rPr>
          <w:rFonts w:cs="メイリオ" w:hint="eastAsia"/>
          <w:color w:val="FF0000"/>
          <w:kern w:val="0"/>
          <w:sz w:val="24"/>
          <w:szCs w:val="24"/>
        </w:rPr>
        <w:t>支社</w:t>
      </w:r>
    </w:p>
    <w:p w14:paraId="4B9B001C" w14:textId="01D1BBAB"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kern w:val="0"/>
          <w:sz w:val="24"/>
          <w:szCs w:val="24"/>
        </w:rPr>
      </w:pPr>
      <w:r w:rsidRPr="001C5935">
        <w:rPr>
          <w:rFonts w:cs="メイリオ" w:hint="eastAsia"/>
          <w:kern w:val="0"/>
          <w:sz w:val="24"/>
          <w:szCs w:val="24"/>
        </w:rPr>
        <w:t xml:space="preserve">所在地　</w:t>
      </w:r>
      <w:r w:rsidR="00014CA0" w:rsidRPr="001C5935">
        <w:rPr>
          <w:rFonts w:cs="メイリオ" w:hint="eastAsia"/>
          <w:color w:val="FF0000"/>
          <w:kern w:val="0"/>
          <w:sz w:val="24"/>
          <w:szCs w:val="24"/>
        </w:rPr>
        <w:t>神奈川県</w:t>
      </w:r>
      <w:r w:rsidR="009844F0" w:rsidRPr="001C5935">
        <w:rPr>
          <w:rFonts w:cs="メイリオ" w:hint="eastAsia"/>
          <w:color w:val="FF0000"/>
          <w:kern w:val="0"/>
          <w:sz w:val="24"/>
          <w:szCs w:val="24"/>
        </w:rPr>
        <w:t>藤沢市</w:t>
      </w:r>
      <w:r w:rsidRPr="001C5935">
        <w:rPr>
          <w:rFonts w:cs="メイリオ" w:hint="eastAsia"/>
          <w:color w:val="FF0000"/>
          <w:kern w:val="0"/>
          <w:sz w:val="24"/>
          <w:szCs w:val="24"/>
        </w:rPr>
        <w:t>○○町○番地○号　○○ビル○階</w:t>
      </w:r>
    </w:p>
    <w:p w14:paraId="1460195A" w14:textId="4B89258A" w:rsidR="00A36EF2" w:rsidRPr="001C5935" w:rsidRDefault="00A36EF2" w:rsidP="005E19E0">
      <w:pPr>
        <w:tabs>
          <w:tab w:val="left" w:pos="4415"/>
        </w:tabs>
        <w:autoSpaceDE w:val="0"/>
        <w:autoSpaceDN w:val="0"/>
        <w:spacing w:beforeLines="50" w:before="180" w:line="360" w:lineRule="exact"/>
        <w:ind w:firstLineChars="1350" w:firstLine="3240"/>
        <w:contextualSpacing/>
        <w:rPr>
          <w:rFonts w:cs="メイリオ"/>
          <w:sz w:val="24"/>
          <w:szCs w:val="24"/>
        </w:rPr>
      </w:pPr>
      <w:r w:rsidRPr="001C5935">
        <w:rPr>
          <w:rFonts w:cs="メイリオ" w:hint="eastAsia"/>
          <w:kern w:val="0"/>
          <w:sz w:val="24"/>
          <w:szCs w:val="24"/>
        </w:rPr>
        <w:t xml:space="preserve">代表者名　</w:t>
      </w:r>
      <w:r w:rsidR="00FA060B" w:rsidRPr="001C5935">
        <w:rPr>
          <w:rFonts w:cs="メイリオ" w:hint="eastAsia"/>
          <w:color w:val="FF0000"/>
          <w:kern w:val="0"/>
          <w:sz w:val="24"/>
          <w:szCs w:val="24"/>
        </w:rPr>
        <w:t>藤沢</w:t>
      </w:r>
      <w:r w:rsidRPr="001C5935">
        <w:rPr>
          <w:rFonts w:cs="メイリオ" w:hint="eastAsia"/>
          <w:color w:val="FF0000"/>
          <w:kern w:val="0"/>
          <w:sz w:val="24"/>
          <w:szCs w:val="24"/>
        </w:rPr>
        <w:t xml:space="preserve">　太郎</w:t>
      </w:r>
      <w:r w:rsidRPr="001C5935">
        <w:rPr>
          <w:rFonts w:cs="メイリオ" w:hint="eastAsia"/>
          <w:kern w:val="0"/>
          <w:sz w:val="24"/>
          <w:szCs w:val="24"/>
        </w:rPr>
        <w:t xml:space="preserve">　　　　　　　</w:t>
      </w:r>
    </w:p>
    <w:p w14:paraId="2871D324" w14:textId="77777777" w:rsidR="00247C18" w:rsidRPr="001C5935" w:rsidRDefault="00247C18" w:rsidP="00247C18">
      <w:pPr>
        <w:pStyle w:val="aff8"/>
        <w:wordWrap/>
        <w:spacing w:line="340" w:lineRule="exact"/>
        <w:jc w:val="center"/>
        <w:rPr>
          <w:rFonts w:ascii="ＭＳ 明朝" w:hAnsi="ＭＳ 明朝" w:cs="メイリオ"/>
          <w:b/>
          <w:spacing w:val="84"/>
        </w:rPr>
      </w:pPr>
    </w:p>
    <w:p w14:paraId="0FDD21D5" w14:textId="77777777" w:rsidR="004E7C1E" w:rsidRPr="001C5935" w:rsidRDefault="004E7C1E" w:rsidP="002B033A">
      <w:pPr>
        <w:pStyle w:val="aff8"/>
        <w:wordWrap/>
        <w:spacing w:line="340" w:lineRule="exact"/>
        <w:jc w:val="center"/>
        <w:rPr>
          <w:rFonts w:ascii="ＭＳ 明朝" w:hAnsi="ＭＳ 明朝" w:cs="メイリオ"/>
          <w:b/>
          <w:color w:val="000000" w:themeColor="text1"/>
          <w:spacing w:val="84"/>
        </w:rPr>
      </w:pPr>
    </w:p>
    <w:p w14:paraId="05D367B1" w14:textId="77777777" w:rsidR="005E03AB" w:rsidRPr="001C5935" w:rsidRDefault="005E03AB" w:rsidP="002B033A">
      <w:pPr>
        <w:pStyle w:val="aff8"/>
        <w:wordWrap/>
        <w:spacing w:line="340" w:lineRule="exact"/>
        <w:jc w:val="center"/>
        <w:rPr>
          <w:rFonts w:ascii="ＭＳ 明朝" w:hAnsi="ＭＳ 明朝" w:cs="メイリオ"/>
          <w:b/>
          <w:color w:val="000000" w:themeColor="text1"/>
          <w:spacing w:val="84"/>
          <w:sz w:val="28"/>
          <w:szCs w:val="28"/>
        </w:rPr>
      </w:pPr>
    </w:p>
    <w:p w14:paraId="4FBC7BB4" w14:textId="1ED6D57C" w:rsidR="002B033A" w:rsidRPr="001C5935" w:rsidRDefault="00E07778" w:rsidP="002B033A">
      <w:pPr>
        <w:pStyle w:val="aff8"/>
        <w:wordWrap/>
        <w:spacing w:line="340" w:lineRule="exact"/>
        <w:jc w:val="center"/>
        <w:rPr>
          <w:rFonts w:ascii="ＭＳ 明朝" w:hAnsi="ＭＳ 明朝" w:cs="メイリオ"/>
          <w:b/>
          <w:color w:val="000000" w:themeColor="text1"/>
          <w:spacing w:val="0"/>
          <w:sz w:val="28"/>
          <w:szCs w:val="28"/>
        </w:rPr>
      </w:pPr>
      <w:r w:rsidRPr="001C5935">
        <w:rPr>
          <w:rFonts w:ascii="ＭＳ 明朝" w:hAnsi="ＭＳ 明朝" w:cs="メイリオ" w:hint="eastAsia"/>
          <w:b/>
          <w:color w:val="000000" w:themeColor="text1"/>
          <w:spacing w:val="84"/>
          <w:sz w:val="28"/>
          <w:szCs w:val="28"/>
        </w:rPr>
        <w:t>企画</w:t>
      </w:r>
      <w:r w:rsidR="002B033A" w:rsidRPr="001C5935">
        <w:rPr>
          <w:rFonts w:ascii="ＭＳ 明朝" w:hAnsi="ＭＳ 明朝" w:cs="メイリオ" w:hint="eastAsia"/>
          <w:b/>
          <w:color w:val="000000" w:themeColor="text1"/>
          <w:spacing w:val="84"/>
          <w:sz w:val="28"/>
          <w:szCs w:val="28"/>
        </w:rPr>
        <w:t>提案書</w:t>
      </w:r>
      <w:r w:rsidR="00F221F8" w:rsidRPr="001C5935">
        <w:rPr>
          <w:rFonts w:ascii="ＭＳ 明朝" w:hAnsi="ＭＳ 明朝" w:cs="メイリオ" w:hint="eastAsia"/>
          <w:b/>
          <w:color w:val="000000" w:themeColor="text1"/>
          <w:spacing w:val="84"/>
          <w:sz w:val="28"/>
          <w:szCs w:val="28"/>
        </w:rPr>
        <w:t>類</w:t>
      </w:r>
      <w:r w:rsidR="00FA060B" w:rsidRPr="001C5935">
        <w:rPr>
          <w:rFonts w:ascii="ＭＳ 明朝" w:hAnsi="ＭＳ 明朝" w:cs="メイリオ" w:hint="eastAsia"/>
          <w:b/>
          <w:color w:val="000000" w:themeColor="text1"/>
          <w:spacing w:val="84"/>
          <w:sz w:val="28"/>
          <w:szCs w:val="28"/>
        </w:rPr>
        <w:t>等</w:t>
      </w:r>
      <w:r w:rsidR="002B033A" w:rsidRPr="001C5935">
        <w:rPr>
          <w:rFonts w:ascii="ＭＳ 明朝" w:hAnsi="ＭＳ 明朝" w:cs="メイリオ" w:hint="eastAsia"/>
          <w:b/>
          <w:color w:val="000000" w:themeColor="text1"/>
          <w:spacing w:val="84"/>
          <w:sz w:val="28"/>
          <w:szCs w:val="28"/>
        </w:rPr>
        <w:t>提出届</w:t>
      </w:r>
    </w:p>
    <w:p w14:paraId="0CE289F3" w14:textId="77777777" w:rsidR="002B033A" w:rsidRPr="001C5935" w:rsidRDefault="002B033A" w:rsidP="002B033A">
      <w:pPr>
        <w:pStyle w:val="aff8"/>
        <w:wordWrap/>
        <w:spacing w:line="340" w:lineRule="exact"/>
        <w:rPr>
          <w:rFonts w:ascii="ＭＳ 明朝" w:hAnsi="ＭＳ 明朝" w:cs="メイリオ"/>
          <w:color w:val="000000" w:themeColor="text1"/>
          <w:spacing w:val="0"/>
        </w:rPr>
      </w:pPr>
    </w:p>
    <w:p w14:paraId="1A3DB62A" w14:textId="77777777" w:rsidR="005E03AB" w:rsidRPr="001C5935" w:rsidRDefault="005E03AB" w:rsidP="002B033A">
      <w:pPr>
        <w:pStyle w:val="aff8"/>
        <w:wordWrap/>
        <w:spacing w:line="340" w:lineRule="exact"/>
        <w:rPr>
          <w:rFonts w:ascii="ＭＳ 明朝" w:hAnsi="ＭＳ 明朝" w:cs="メイリオ"/>
          <w:color w:val="000000" w:themeColor="text1"/>
          <w:spacing w:val="0"/>
        </w:rPr>
      </w:pPr>
    </w:p>
    <w:p w14:paraId="3AFC6F94" w14:textId="3E8CCB64" w:rsidR="00A36EF2" w:rsidRPr="001C5935" w:rsidRDefault="006E1FD6" w:rsidP="002E098E">
      <w:pPr>
        <w:autoSpaceDE w:val="0"/>
        <w:autoSpaceDN w:val="0"/>
        <w:spacing w:line="360" w:lineRule="exact"/>
        <w:ind w:firstLineChars="100" w:firstLine="238"/>
        <w:contextualSpacing/>
        <w:jc w:val="left"/>
        <w:rPr>
          <w:rFonts w:ascii="Times New Roman" w:hAnsi="Times New Roman" w:cs="メイリオ"/>
          <w:color w:val="000000" w:themeColor="text1"/>
          <w:spacing w:val="-1"/>
          <w:kern w:val="0"/>
          <w:sz w:val="24"/>
          <w:szCs w:val="24"/>
          <w:lang w:bidi="hi-IN"/>
        </w:rPr>
      </w:pPr>
      <w:r>
        <w:rPr>
          <w:rFonts w:ascii="Times New Roman" w:hAnsi="Times New Roman" w:cs="メイリオ" w:hint="eastAsia"/>
          <w:color w:val="000000" w:themeColor="text1"/>
          <w:spacing w:val="-1"/>
          <w:kern w:val="0"/>
          <w:sz w:val="24"/>
          <w:szCs w:val="24"/>
          <w:lang w:bidi="hi-IN"/>
        </w:rPr>
        <w:t>藤沢市下水道施設官民連携業務委託</w:t>
      </w:r>
      <w:r w:rsidR="00A36EF2" w:rsidRPr="001C5935">
        <w:rPr>
          <w:rFonts w:ascii="Times New Roman" w:hAnsi="Times New Roman" w:cs="メイリオ" w:hint="eastAsia"/>
          <w:color w:val="000000" w:themeColor="text1"/>
          <w:spacing w:val="-1"/>
          <w:kern w:val="0"/>
          <w:sz w:val="24"/>
          <w:szCs w:val="24"/>
          <w:lang w:bidi="hi-IN"/>
        </w:rPr>
        <w:t>のプロポーザル実施要領等に基づき、企画提案書</w:t>
      </w:r>
      <w:r w:rsidR="00F221F8" w:rsidRPr="001C5935">
        <w:rPr>
          <w:rFonts w:ascii="Times New Roman" w:hAnsi="Times New Roman" w:cs="メイリオ" w:hint="eastAsia"/>
          <w:color w:val="000000" w:themeColor="text1"/>
          <w:spacing w:val="-1"/>
          <w:kern w:val="0"/>
          <w:sz w:val="24"/>
          <w:szCs w:val="24"/>
          <w:lang w:bidi="hi-IN"/>
        </w:rPr>
        <w:t>類</w:t>
      </w:r>
      <w:r w:rsidR="00FA060B" w:rsidRPr="001C5935">
        <w:rPr>
          <w:rFonts w:ascii="Times New Roman" w:hAnsi="Times New Roman" w:cs="メイリオ" w:hint="eastAsia"/>
          <w:color w:val="000000" w:themeColor="text1"/>
          <w:spacing w:val="-1"/>
          <w:kern w:val="0"/>
          <w:sz w:val="24"/>
          <w:szCs w:val="24"/>
          <w:lang w:bidi="hi-IN"/>
        </w:rPr>
        <w:t>等</w:t>
      </w:r>
      <w:r w:rsidR="00A36EF2" w:rsidRPr="001C5935">
        <w:rPr>
          <w:rFonts w:ascii="Times New Roman" w:hAnsi="Times New Roman" w:cs="メイリオ" w:hint="eastAsia"/>
          <w:color w:val="000000" w:themeColor="text1"/>
          <w:spacing w:val="-1"/>
          <w:kern w:val="0"/>
          <w:sz w:val="24"/>
          <w:szCs w:val="24"/>
          <w:lang w:bidi="hi-IN"/>
        </w:rPr>
        <w:t>を提出します。</w:t>
      </w:r>
    </w:p>
    <w:p w14:paraId="669D1C6C" w14:textId="5FDF9E0F" w:rsidR="002C7F1D" w:rsidRPr="001C5935" w:rsidRDefault="00A36EF2" w:rsidP="002E098E">
      <w:pPr>
        <w:autoSpaceDE w:val="0"/>
        <w:autoSpaceDN w:val="0"/>
        <w:spacing w:line="360" w:lineRule="exact"/>
        <w:ind w:firstLineChars="100" w:firstLine="238"/>
        <w:contextualSpacing/>
        <w:jc w:val="left"/>
        <w:rPr>
          <w:rFonts w:cs="メイリオ"/>
          <w:color w:val="000000" w:themeColor="text1"/>
          <w:sz w:val="24"/>
          <w:szCs w:val="24"/>
        </w:rPr>
      </w:pPr>
      <w:r w:rsidRPr="001C5935">
        <w:rPr>
          <w:rFonts w:ascii="Times New Roman" w:hAnsi="Times New Roman" w:cs="メイリオ" w:hint="eastAsia"/>
          <w:color w:val="000000" w:themeColor="text1"/>
          <w:spacing w:val="-1"/>
          <w:kern w:val="0"/>
          <w:sz w:val="24"/>
          <w:szCs w:val="24"/>
          <w:lang w:bidi="hi-IN"/>
        </w:rPr>
        <w:t>なお、提出書類の記載事項</w:t>
      </w:r>
      <w:r w:rsidR="00FA060B" w:rsidRPr="001C5935">
        <w:rPr>
          <w:rFonts w:ascii="Times New Roman" w:hAnsi="Times New Roman" w:cs="メイリオ" w:hint="eastAsia"/>
          <w:color w:val="000000" w:themeColor="text1"/>
          <w:spacing w:val="-1"/>
          <w:kern w:val="0"/>
          <w:sz w:val="24"/>
          <w:szCs w:val="24"/>
          <w:lang w:bidi="hi-IN"/>
        </w:rPr>
        <w:t>及び</w:t>
      </w:r>
      <w:r w:rsidRPr="001C5935">
        <w:rPr>
          <w:rFonts w:ascii="Times New Roman" w:hAnsi="Times New Roman" w:cs="メイリオ" w:hint="eastAsia"/>
          <w:color w:val="000000" w:themeColor="text1"/>
          <w:spacing w:val="-1"/>
          <w:kern w:val="0"/>
          <w:sz w:val="24"/>
          <w:szCs w:val="24"/>
          <w:lang w:bidi="hi-IN"/>
        </w:rPr>
        <w:t>添付書類について、事実と相違</w:t>
      </w:r>
      <w:r w:rsidR="00424A18">
        <w:rPr>
          <w:rFonts w:ascii="Times New Roman" w:hAnsi="Times New Roman" w:cs="メイリオ" w:hint="eastAsia"/>
          <w:color w:val="000000" w:themeColor="text1"/>
          <w:spacing w:val="-1"/>
          <w:kern w:val="0"/>
          <w:sz w:val="24"/>
          <w:szCs w:val="24"/>
          <w:lang w:bidi="hi-IN"/>
        </w:rPr>
        <w:t>ありません。</w:t>
      </w:r>
    </w:p>
    <w:p w14:paraId="638E5699" w14:textId="6C46BCB8" w:rsidR="002C7F1D" w:rsidRPr="001C5935" w:rsidRDefault="002C7F1D" w:rsidP="005E03AB">
      <w:pPr>
        <w:pStyle w:val="aff8"/>
        <w:wordWrap/>
        <w:spacing w:line="340" w:lineRule="exact"/>
        <w:ind w:firstLineChars="100" w:firstLine="240"/>
        <w:jc w:val="center"/>
        <w:rPr>
          <w:rFonts w:ascii="ＭＳ 明朝" w:hAnsi="ＭＳ 明朝" w:cs="メイリオ"/>
          <w:color w:val="000000" w:themeColor="text1"/>
          <w:spacing w:val="0"/>
        </w:rPr>
      </w:pPr>
    </w:p>
    <w:p w14:paraId="5884E730" w14:textId="3DFCA9B1" w:rsidR="002B033A" w:rsidRPr="001C5935" w:rsidRDefault="002B033A" w:rsidP="005E03AB">
      <w:pPr>
        <w:pStyle w:val="aff8"/>
        <w:wordWrap/>
        <w:spacing w:line="340" w:lineRule="exact"/>
        <w:jc w:val="center"/>
        <w:rPr>
          <w:rFonts w:ascii="ＭＳ 明朝" w:hAnsi="ＭＳ 明朝" w:cs="メイリオ"/>
          <w:color w:val="000000" w:themeColor="text1"/>
          <w:spacing w:val="0"/>
        </w:rPr>
      </w:pPr>
    </w:p>
    <w:p w14:paraId="1CAC5805" w14:textId="49365E20" w:rsidR="002B033A" w:rsidRPr="001C5935" w:rsidRDefault="002B033A" w:rsidP="002B033A">
      <w:pPr>
        <w:pStyle w:val="aff8"/>
        <w:wordWrap/>
        <w:spacing w:line="340" w:lineRule="exact"/>
        <w:rPr>
          <w:rFonts w:ascii="ＭＳ 明朝" w:eastAsia="PMingLiU" w:hAnsi="ＭＳ 明朝" w:cs="メイリオ"/>
          <w:color w:val="000000" w:themeColor="text1"/>
          <w:spacing w:val="0"/>
          <w:lang w:eastAsia="zh-TW"/>
        </w:rPr>
      </w:pPr>
    </w:p>
    <w:p w14:paraId="4D1FEB4E" w14:textId="3FC7FEC1" w:rsidR="004E7C1E" w:rsidRPr="001C5935" w:rsidRDefault="004E7C1E" w:rsidP="002B033A">
      <w:pPr>
        <w:pStyle w:val="aff8"/>
        <w:wordWrap/>
        <w:spacing w:line="340" w:lineRule="exact"/>
        <w:rPr>
          <w:rFonts w:ascii="ＭＳ 明朝" w:eastAsia="PMingLiU" w:hAnsi="ＭＳ 明朝" w:cs="メイリオ"/>
          <w:color w:val="000000" w:themeColor="text1"/>
          <w:spacing w:val="0"/>
          <w:lang w:eastAsia="zh-TW"/>
        </w:rPr>
      </w:pPr>
    </w:p>
    <w:p w14:paraId="4D5F674A" w14:textId="3A639A30" w:rsidR="00247C18" w:rsidRPr="001C5935" w:rsidRDefault="00247C18" w:rsidP="00247C18">
      <w:pPr>
        <w:autoSpaceDE w:val="0"/>
        <w:autoSpaceDN w:val="0"/>
        <w:spacing w:line="360" w:lineRule="exact"/>
        <w:ind w:firstLineChars="2000" w:firstLine="4800"/>
        <w:contextualSpacing/>
        <w:rPr>
          <w:rFonts w:cs="メイリオ"/>
          <w:sz w:val="24"/>
          <w:szCs w:val="24"/>
          <w:lang w:eastAsia="zh-TW"/>
        </w:rPr>
      </w:pPr>
      <w:r w:rsidRPr="001C5935">
        <w:rPr>
          <w:rFonts w:cs="メイリオ" w:hint="eastAsia"/>
          <w:sz w:val="24"/>
          <w:szCs w:val="24"/>
        </w:rPr>
        <w:t>【</w:t>
      </w:r>
      <w:r w:rsidR="006E1FD6">
        <w:rPr>
          <w:rFonts w:cs="メイリオ" w:hint="eastAsia"/>
          <w:sz w:val="24"/>
          <w:szCs w:val="24"/>
        </w:rPr>
        <w:t>PPP代理人</w:t>
      </w:r>
      <w:r w:rsidRPr="001C5935">
        <w:rPr>
          <w:rFonts w:cs="メイリオ" w:hint="eastAsia"/>
          <w:sz w:val="24"/>
          <w:szCs w:val="24"/>
        </w:rPr>
        <w:t>】</w:t>
      </w:r>
    </w:p>
    <w:p w14:paraId="600A65E9" w14:textId="16F39D73" w:rsidR="00247C18" w:rsidRPr="001C5935" w:rsidRDefault="00247C18" w:rsidP="00247C18">
      <w:pPr>
        <w:autoSpaceDE w:val="0"/>
        <w:autoSpaceDN w:val="0"/>
        <w:spacing w:line="360" w:lineRule="exact"/>
        <w:ind w:firstLineChars="646" w:firstLine="5556"/>
        <w:contextualSpacing/>
        <w:rPr>
          <w:rFonts w:cs="メイリオ"/>
          <w:sz w:val="24"/>
          <w:szCs w:val="24"/>
          <w:lang w:eastAsia="zh-CN"/>
        </w:rPr>
      </w:pPr>
      <w:r w:rsidRPr="001C5935">
        <w:rPr>
          <w:rFonts w:cs="メイリオ" w:hint="eastAsia"/>
          <w:spacing w:val="310"/>
          <w:kern w:val="0"/>
          <w:sz w:val="24"/>
          <w:szCs w:val="24"/>
          <w:fitText w:val="1100" w:id="-1438938106"/>
          <w:lang w:eastAsia="zh-CN"/>
        </w:rPr>
        <w:t>所</w:t>
      </w:r>
      <w:r w:rsidRPr="001C5935">
        <w:rPr>
          <w:rFonts w:cs="メイリオ" w:hint="eastAsia"/>
          <w:kern w:val="0"/>
          <w:sz w:val="24"/>
          <w:szCs w:val="24"/>
          <w:fitText w:val="1100" w:id="-1438938106"/>
          <w:lang w:eastAsia="zh-CN"/>
        </w:rPr>
        <w:t>属</w:t>
      </w:r>
      <w:r w:rsidRPr="001C5935">
        <w:rPr>
          <w:rFonts w:cs="メイリオ" w:hint="eastAsia"/>
          <w:kern w:val="0"/>
          <w:sz w:val="24"/>
          <w:szCs w:val="24"/>
        </w:rPr>
        <w:t>：</w:t>
      </w:r>
      <w:r w:rsidRPr="001C5935">
        <w:rPr>
          <w:rFonts w:cs="メイリオ" w:hint="eastAsia"/>
          <w:color w:val="FF0000"/>
          <w:kern w:val="0"/>
          <w:sz w:val="24"/>
          <w:szCs w:val="24"/>
        </w:rPr>
        <w:t>×</w:t>
      </w:r>
      <w:r w:rsidR="003725E5" w:rsidRPr="001C5935">
        <w:rPr>
          <w:rFonts w:cs="メイリオ" w:hint="eastAsia"/>
          <w:color w:val="FF0000"/>
          <w:kern w:val="0"/>
          <w:sz w:val="24"/>
          <w:szCs w:val="24"/>
        </w:rPr>
        <w:t>×</w:t>
      </w:r>
      <w:r w:rsidRPr="001C5935">
        <w:rPr>
          <w:rFonts w:cs="メイリオ" w:hint="eastAsia"/>
          <w:color w:val="FF0000"/>
          <w:kern w:val="0"/>
          <w:sz w:val="24"/>
          <w:szCs w:val="24"/>
        </w:rPr>
        <w:t>部</w:t>
      </w:r>
    </w:p>
    <w:p w14:paraId="09F4884B" w14:textId="7732D88F" w:rsidR="00247C18" w:rsidRPr="001C5935" w:rsidRDefault="00247C18" w:rsidP="00247C18">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38938105"/>
          <w:lang w:eastAsia="zh-CN"/>
        </w:rPr>
        <w:t>役</w:t>
      </w:r>
      <w:r w:rsidRPr="001C5935">
        <w:rPr>
          <w:rFonts w:cs="メイリオ" w:hint="eastAsia"/>
          <w:kern w:val="0"/>
          <w:sz w:val="24"/>
          <w:szCs w:val="24"/>
          <w:fitText w:val="1100" w:id="-1438938105"/>
          <w:lang w:eastAsia="zh-CN"/>
        </w:rPr>
        <w:t>職</w:t>
      </w:r>
      <w:r w:rsidRPr="001C5935">
        <w:rPr>
          <w:rFonts w:cs="メイリオ" w:hint="eastAsia"/>
          <w:kern w:val="0"/>
          <w:sz w:val="24"/>
          <w:szCs w:val="24"/>
        </w:rPr>
        <w:t>：</w:t>
      </w:r>
      <w:r w:rsidR="003725E5" w:rsidRPr="001C5935">
        <w:rPr>
          <w:rFonts w:cs="メイリオ" w:hint="eastAsia"/>
          <w:color w:val="FF0000"/>
          <w:kern w:val="0"/>
          <w:sz w:val="24"/>
          <w:szCs w:val="24"/>
        </w:rPr>
        <w:t>○○</w:t>
      </w:r>
    </w:p>
    <w:p w14:paraId="051D6743" w14:textId="1D2FBECB" w:rsidR="00247C18" w:rsidRPr="001C5935" w:rsidRDefault="00247C18" w:rsidP="00247C18">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38938104"/>
          <w:lang w:eastAsia="zh-CN"/>
        </w:rPr>
        <w:t>氏</w:t>
      </w:r>
      <w:r w:rsidRPr="001C5935">
        <w:rPr>
          <w:rFonts w:cs="メイリオ" w:hint="eastAsia"/>
          <w:kern w:val="0"/>
          <w:sz w:val="24"/>
          <w:szCs w:val="24"/>
          <w:fitText w:val="1100" w:id="-1438938104"/>
          <w:lang w:eastAsia="zh-CN"/>
        </w:rPr>
        <w:t>名</w:t>
      </w:r>
      <w:r w:rsidRPr="001C5935">
        <w:rPr>
          <w:rFonts w:cs="メイリオ" w:hint="eastAsia"/>
          <w:kern w:val="0"/>
          <w:sz w:val="24"/>
          <w:szCs w:val="24"/>
        </w:rPr>
        <w:t>：</w:t>
      </w:r>
      <w:r w:rsidR="00FA060B" w:rsidRPr="001C5935">
        <w:rPr>
          <w:rFonts w:cs="メイリオ" w:hint="eastAsia"/>
          <w:color w:val="FF0000"/>
          <w:kern w:val="0"/>
          <w:sz w:val="24"/>
          <w:szCs w:val="24"/>
        </w:rPr>
        <w:t>神奈川</w:t>
      </w:r>
      <w:r w:rsidR="003725E5" w:rsidRPr="001C5935">
        <w:rPr>
          <w:rFonts w:cs="メイリオ" w:hint="eastAsia"/>
          <w:color w:val="FF0000"/>
          <w:kern w:val="0"/>
          <w:sz w:val="24"/>
          <w:szCs w:val="24"/>
        </w:rPr>
        <w:t xml:space="preserve">　二郎</w:t>
      </w:r>
    </w:p>
    <w:p w14:paraId="540F29CA" w14:textId="6AE6AD90" w:rsidR="00247C18" w:rsidRPr="001C5935" w:rsidRDefault="0086588E" w:rsidP="005E19E0">
      <w:pPr>
        <w:autoSpaceDE w:val="0"/>
        <w:autoSpaceDN w:val="0"/>
        <w:spacing w:line="360" w:lineRule="exact"/>
        <w:ind w:firstLineChars="560" w:firstLine="5555"/>
        <w:contextualSpacing/>
        <w:jc w:val="left"/>
        <w:rPr>
          <w:rFonts w:cs="メイリオ"/>
          <w:sz w:val="24"/>
          <w:szCs w:val="24"/>
          <w:lang w:eastAsia="zh-CN"/>
        </w:rPr>
      </w:pPr>
      <w:r w:rsidRPr="001C5935">
        <w:rPr>
          <w:rFonts w:cs="メイリオ" w:hint="eastAsia"/>
          <w:spacing w:val="376"/>
          <w:kern w:val="0"/>
          <w:sz w:val="24"/>
          <w:szCs w:val="24"/>
          <w:fitText w:val="1113" w:id="-1401786622"/>
          <w:lang w:eastAsia="zh-CN"/>
        </w:rPr>
        <w:t>TE</w:t>
      </w:r>
      <w:r w:rsidRPr="001C5935">
        <w:rPr>
          <w:rFonts w:cs="メイリオ" w:hint="eastAsia"/>
          <w:spacing w:val="1"/>
          <w:kern w:val="0"/>
          <w:sz w:val="24"/>
          <w:szCs w:val="24"/>
          <w:fitText w:val="1113" w:id="-1401786622"/>
          <w:lang w:eastAsia="zh-CN"/>
        </w:rPr>
        <w:t>L</w:t>
      </w:r>
      <w:r w:rsidRPr="001C5935">
        <w:rPr>
          <w:rFonts w:cs="メイリオ" w:hint="eastAsia"/>
          <w:kern w:val="0"/>
          <w:sz w:val="24"/>
          <w:szCs w:val="24"/>
          <w:lang w:eastAsia="zh-CN"/>
        </w:rPr>
        <w:t>：</w:t>
      </w:r>
      <w:r w:rsidR="00247C18" w:rsidRPr="001C5935">
        <w:rPr>
          <w:rFonts w:cs="メイリオ" w:hint="eastAsia"/>
          <w:color w:val="FF0000"/>
          <w:kern w:val="0"/>
          <w:sz w:val="24"/>
          <w:szCs w:val="24"/>
        </w:rPr>
        <w:t>○○-○○-○○</w:t>
      </w:r>
    </w:p>
    <w:p w14:paraId="64C309EA" w14:textId="14B65BE8" w:rsidR="00247C18" w:rsidRPr="001C5935" w:rsidRDefault="00247C18" w:rsidP="00AD2AC5">
      <w:pPr>
        <w:autoSpaceDE w:val="0"/>
        <w:autoSpaceDN w:val="0"/>
        <w:spacing w:line="340" w:lineRule="exact"/>
        <w:ind w:firstLineChars="1556" w:firstLine="5574"/>
        <w:contextualSpacing/>
        <w:rPr>
          <w:rFonts w:cs="メイリオ"/>
          <w:kern w:val="0"/>
          <w:sz w:val="24"/>
          <w:szCs w:val="24"/>
          <w:lang w:eastAsia="zh-CN"/>
        </w:rPr>
      </w:pPr>
      <w:r w:rsidRPr="001C5935">
        <w:rPr>
          <w:rFonts w:cs="メイリオ" w:hint="eastAsia"/>
          <w:spacing w:val="76"/>
          <w:w w:val="86"/>
          <w:kern w:val="0"/>
          <w:sz w:val="24"/>
          <w:szCs w:val="24"/>
          <w:fitText w:val="1100" w:id="-1438938102"/>
          <w:lang w:eastAsia="zh-CN"/>
        </w:rPr>
        <w:t>FAX番</w:t>
      </w:r>
      <w:r w:rsidRPr="001C5935">
        <w:rPr>
          <w:rFonts w:cs="メイリオ" w:hint="eastAsia"/>
          <w:w w:val="86"/>
          <w:kern w:val="0"/>
          <w:sz w:val="24"/>
          <w:szCs w:val="24"/>
          <w:fitText w:val="1100" w:id="-1438938102"/>
          <w:lang w:eastAsia="zh-CN"/>
        </w:rPr>
        <w:t>号</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w:t>
      </w:r>
    </w:p>
    <w:p w14:paraId="2960468D" w14:textId="1DC4A647" w:rsidR="00247C18" w:rsidRPr="001C5935" w:rsidRDefault="00247C18" w:rsidP="005E19E0">
      <w:pPr>
        <w:autoSpaceDE w:val="0"/>
        <w:autoSpaceDN w:val="0"/>
        <w:spacing w:line="340" w:lineRule="exact"/>
        <w:ind w:firstLineChars="1432" w:firstLine="5585"/>
        <w:contextualSpacing/>
        <w:rPr>
          <w:rFonts w:cs="メイリオ"/>
          <w:color w:val="FF0000"/>
          <w:kern w:val="0"/>
          <w:sz w:val="24"/>
          <w:szCs w:val="24"/>
        </w:rPr>
      </w:pPr>
      <w:r w:rsidRPr="001C5935">
        <w:rPr>
          <w:rFonts w:cs="メイリオ" w:hint="eastAsia"/>
          <w:spacing w:val="75"/>
          <w:kern w:val="0"/>
          <w:sz w:val="24"/>
          <w:szCs w:val="24"/>
          <w:fitText w:val="1100" w:id="-1438938101"/>
          <w:lang w:eastAsia="zh-CN"/>
        </w:rPr>
        <w:t>E-mai</w:t>
      </w:r>
      <w:r w:rsidRPr="001C5935">
        <w:rPr>
          <w:rFonts w:cs="メイリオ" w:hint="eastAsia"/>
          <w:spacing w:val="5"/>
          <w:kern w:val="0"/>
          <w:sz w:val="24"/>
          <w:szCs w:val="24"/>
          <w:fitText w:val="1100" w:id="-1438938101"/>
          <w:lang w:eastAsia="zh-CN"/>
        </w:rPr>
        <w:t>l</w:t>
      </w:r>
      <w:r w:rsidRPr="001C5935">
        <w:rPr>
          <w:rFonts w:cs="メイリオ" w:hint="eastAsia"/>
          <w:kern w:val="0"/>
          <w:sz w:val="24"/>
          <w:szCs w:val="24"/>
        </w:rPr>
        <w:t>：</w:t>
      </w:r>
      <w:r w:rsidRPr="001C5935">
        <w:rPr>
          <w:rFonts w:cs="メイリオ" w:hint="eastAsia"/>
          <w:color w:val="FF0000"/>
          <w:kern w:val="0"/>
          <w:sz w:val="24"/>
          <w:szCs w:val="24"/>
        </w:rPr>
        <w:t>○○○＠○○.com</w:t>
      </w:r>
    </w:p>
    <w:p w14:paraId="32E453BA" w14:textId="77777777" w:rsidR="002B033A" w:rsidRPr="001C5935" w:rsidRDefault="002B033A" w:rsidP="002B033A">
      <w:pPr>
        <w:pStyle w:val="aff8"/>
        <w:wordWrap/>
        <w:spacing w:line="340" w:lineRule="exact"/>
        <w:rPr>
          <w:rFonts w:ascii="ＭＳ 明朝" w:hAnsi="ＭＳ 明朝" w:cs="メイリオ"/>
          <w:color w:val="000000" w:themeColor="text1"/>
          <w:spacing w:val="0"/>
          <w:lang w:eastAsia="zh-TW"/>
        </w:rPr>
      </w:pPr>
    </w:p>
    <w:p w14:paraId="7C6CE80C" w14:textId="245B30D5" w:rsidR="002B033A" w:rsidRPr="001C5935" w:rsidRDefault="002B033A" w:rsidP="002B033A">
      <w:pPr>
        <w:pStyle w:val="aff8"/>
        <w:wordWrap/>
        <w:spacing w:line="340" w:lineRule="exact"/>
        <w:rPr>
          <w:rFonts w:ascii="ＭＳ 明朝" w:hAnsi="ＭＳ 明朝" w:cs="メイリオ"/>
          <w:color w:val="000000" w:themeColor="text1"/>
          <w:spacing w:val="0"/>
          <w:lang w:eastAsia="zh-TW"/>
        </w:rPr>
      </w:pPr>
    </w:p>
    <w:p w14:paraId="54637529" w14:textId="114C97AB" w:rsidR="002B033A" w:rsidRPr="001C5935" w:rsidRDefault="002B033A" w:rsidP="0092180A">
      <w:pPr>
        <w:pStyle w:val="aff8"/>
        <w:wordWrap/>
        <w:spacing w:line="340" w:lineRule="exact"/>
        <w:rPr>
          <w:rFonts w:ascii="ＭＳ 明朝" w:hAnsi="ＭＳ 明朝" w:cs="メイリオ"/>
          <w:color w:val="000000" w:themeColor="text1"/>
          <w:spacing w:val="0"/>
          <w:lang w:eastAsia="zh-TW"/>
        </w:rPr>
      </w:pPr>
      <w:r w:rsidRPr="001C5935">
        <w:rPr>
          <w:rFonts w:ascii="ＭＳ 明朝" w:hAnsi="ＭＳ 明朝" w:cs="メイリオ" w:hint="eastAsia"/>
          <w:color w:val="000000" w:themeColor="text1"/>
          <w:spacing w:val="0"/>
        </w:rPr>
        <w:t>※商号</w:t>
      </w:r>
      <w:r w:rsidR="005E03AB" w:rsidRPr="001C5935">
        <w:rPr>
          <w:rFonts w:ascii="ＭＳ 明朝" w:hAnsi="ＭＳ 明朝" w:cs="メイリオ" w:hint="eastAsia"/>
          <w:color w:val="000000" w:themeColor="text1"/>
          <w:spacing w:val="0"/>
        </w:rPr>
        <w:t>又は名称は代表企業名とし、その上段に共同企業体名を記入すること</w:t>
      </w:r>
      <w:r w:rsidR="00E70858" w:rsidRPr="001C5935">
        <w:rPr>
          <w:rFonts w:ascii="ＭＳ 明朝" w:hAnsi="ＭＳ 明朝" w:cs="メイリオ" w:hint="eastAsia"/>
          <w:color w:val="000000" w:themeColor="text1"/>
          <w:spacing w:val="0"/>
        </w:rPr>
        <w:t>。</w:t>
      </w:r>
    </w:p>
    <w:p w14:paraId="2DC2A0CE" w14:textId="5E040DE6" w:rsidR="0029463A" w:rsidRPr="001C5935" w:rsidRDefault="0029463A" w:rsidP="002B033A">
      <w:pPr>
        <w:pStyle w:val="aff8"/>
        <w:wordWrap/>
        <w:spacing w:line="340" w:lineRule="exact"/>
        <w:rPr>
          <w:rFonts w:ascii="ＭＳ 明朝" w:hAnsi="ＭＳ 明朝" w:cs="メイリオ"/>
          <w:color w:val="000000" w:themeColor="text1"/>
          <w:spacing w:val="0"/>
          <w:sz w:val="21"/>
          <w:lang w:eastAsia="zh-TW"/>
        </w:rPr>
      </w:pPr>
    </w:p>
    <w:p w14:paraId="55DDD7FF" w14:textId="6C8CF81F" w:rsidR="0029463A" w:rsidRPr="001C5935" w:rsidRDefault="0029463A">
      <w:pPr>
        <w:widowControl/>
        <w:jc w:val="left"/>
        <w:rPr>
          <w:rFonts w:cs="メイリオ"/>
          <w:color w:val="000000" w:themeColor="text1"/>
          <w:lang w:eastAsia="zh-TW"/>
        </w:rPr>
      </w:pPr>
    </w:p>
    <w:p w14:paraId="2DD3E78C" w14:textId="137E3182" w:rsidR="00002389" w:rsidRPr="001C5935" w:rsidRDefault="00002389">
      <w:pPr>
        <w:widowControl/>
        <w:jc w:val="left"/>
        <w:rPr>
          <w:rFonts w:cs="メイリオ"/>
          <w:color w:val="000000" w:themeColor="text1"/>
          <w:lang w:eastAsia="zh-TW"/>
        </w:rPr>
      </w:pPr>
    </w:p>
    <w:p w14:paraId="3D3D5C98" w14:textId="12247B7B" w:rsidR="00002389" w:rsidRPr="001C5935" w:rsidRDefault="00002389">
      <w:pPr>
        <w:widowControl/>
        <w:jc w:val="left"/>
        <w:rPr>
          <w:rFonts w:cs="メイリオ"/>
          <w:color w:val="000000" w:themeColor="text1"/>
          <w:lang w:eastAsia="zh-TW"/>
        </w:rPr>
      </w:pPr>
      <w:r w:rsidRPr="001C5935">
        <w:rPr>
          <w:rFonts w:cs="メイリオ"/>
          <w:color w:val="000000" w:themeColor="text1"/>
          <w:lang w:eastAsia="zh-TW"/>
        </w:rPr>
        <w:br w:type="page"/>
      </w:r>
    </w:p>
    <w:p w14:paraId="113FBEFE" w14:textId="31D37853" w:rsidR="00002389" w:rsidRPr="001C5935" w:rsidRDefault="00002389" w:rsidP="00002389">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0F1196" w:rsidRPr="001C5935">
        <w:rPr>
          <w:rFonts w:ascii="ＭＳ ゴシック" w:eastAsia="ＭＳ ゴシック" w:hAnsi="ＭＳ ゴシック" w:cs="Arial"/>
          <w:color w:val="000000" w:themeColor="text1"/>
          <w:sz w:val="24"/>
          <w:szCs w:val="24"/>
        </w:rPr>
        <w:t>２</w:t>
      </w:r>
      <w:r w:rsidRPr="001C5935">
        <w:rPr>
          <w:rFonts w:ascii="ＭＳ ゴシック" w:eastAsia="ＭＳ ゴシック" w:hAnsi="ＭＳ ゴシック" w:cs="Arial"/>
          <w:color w:val="000000" w:themeColor="text1"/>
          <w:sz w:val="24"/>
          <w:szCs w:val="24"/>
        </w:rPr>
        <w:t>）</w:t>
      </w:r>
    </w:p>
    <w:p w14:paraId="33B4B1DF" w14:textId="57EC4C23" w:rsidR="00002389" w:rsidRPr="001C5935" w:rsidRDefault="00002389" w:rsidP="00002389">
      <w:pPr>
        <w:pStyle w:val="aff8"/>
        <w:wordWrap/>
        <w:spacing w:line="340" w:lineRule="exact"/>
        <w:jc w:val="center"/>
        <w:rPr>
          <w:rFonts w:ascii="ＭＳ 明朝" w:hAnsi="ＭＳ 明朝" w:cs="メイリオ"/>
          <w:b/>
          <w:color w:val="000000" w:themeColor="text1"/>
          <w:spacing w:val="84"/>
          <w:sz w:val="28"/>
          <w:szCs w:val="28"/>
        </w:rPr>
      </w:pPr>
      <w:r w:rsidRPr="001C5935">
        <w:rPr>
          <w:rFonts w:ascii="ＭＳ 明朝" w:hAnsi="ＭＳ 明朝" w:cs="メイリオ" w:hint="eastAsia"/>
          <w:b/>
          <w:color w:val="000000" w:themeColor="text1"/>
          <w:spacing w:val="84"/>
          <w:sz w:val="28"/>
          <w:szCs w:val="28"/>
        </w:rPr>
        <w:t>提出書類確認シート</w:t>
      </w:r>
    </w:p>
    <w:p w14:paraId="1F31B681" w14:textId="77777777" w:rsidR="00002389" w:rsidRPr="001C5935" w:rsidRDefault="00002389" w:rsidP="00002389">
      <w:pPr>
        <w:pStyle w:val="aff8"/>
        <w:wordWrap/>
        <w:spacing w:line="340" w:lineRule="exact"/>
        <w:jc w:val="center"/>
        <w:rPr>
          <w:rFonts w:ascii="ＭＳ 明朝" w:hAnsi="ＭＳ 明朝" w:cs="メイリオ"/>
          <w:b/>
          <w:color w:val="000000" w:themeColor="text1"/>
          <w:spacing w:val="84"/>
          <w:sz w:val="28"/>
          <w:szCs w:val="28"/>
        </w:rPr>
      </w:pPr>
    </w:p>
    <w:tbl>
      <w:tblPr>
        <w:tblStyle w:val="af5"/>
        <w:tblW w:w="9628" w:type="dxa"/>
        <w:tblLook w:val="04A0" w:firstRow="1" w:lastRow="0" w:firstColumn="1" w:lastColumn="0" w:noHBand="0" w:noVBand="1"/>
      </w:tblPr>
      <w:tblGrid>
        <w:gridCol w:w="1129"/>
        <w:gridCol w:w="2694"/>
        <w:gridCol w:w="2976"/>
        <w:gridCol w:w="1134"/>
        <w:gridCol w:w="1695"/>
      </w:tblGrid>
      <w:tr w:rsidR="007E4AEB" w:rsidRPr="001C5935" w14:paraId="02C703FB" w14:textId="77777777" w:rsidTr="007E4AEB">
        <w:tc>
          <w:tcPr>
            <w:tcW w:w="1129" w:type="dxa"/>
            <w:shd w:val="clear" w:color="auto" w:fill="D9D9D9" w:themeFill="background1" w:themeFillShade="D9"/>
            <w:vAlign w:val="center"/>
          </w:tcPr>
          <w:p w14:paraId="104A8711" w14:textId="383C2C90"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様式No</w:t>
            </w:r>
          </w:p>
        </w:tc>
        <w:tc>
          <w:tcPr>
            <w:tcW w:w="5670" w:type="dxa"/>
            <w:gridSpan w:val="2"/>
            <w:shd w:val="clear" w:color="auto" w:fill="D9D9D9" w:themeFill="background1" w:themeFillShade="D9"/>
            <w:vAlign w:val="center"/>
          </w:tcPr>
          <w:p w14:paraId="63180583" w14:textId="78488134" w:rsidR="007E4AEB" w:rsidRPr="001C5935" w:rsidRDefault="007E4AEB" w:rsidP="007E4AEB">
            <w:pPr>
              <w:pStyle w:val="aff8"/>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提出書類</w:t>
            </w:r>
          </w:p>
        </w:tc>
        <w:tc>
          <w:tcPr>
            <w:tcW w:w="1134" w:type="dxa"/>
            <w:shd w:val="clear" w:color="auto" w:fill="D9D9D9" w:themeFill="background1" w:themeFillShade="D9"/>
            <w:vAlign w:val="center"/>
          </w:tcPr>
          <w:p w14:paraId="2271C574" w14:textId="3B392A56" w:rsidR="007E4AEB" w:rsidRPr="001C5935" w:rsidRDefault="00FA060B" w:rsidP="007E4AEB">
            <w:pPr>
              <w:pStyle w:val="aff8"/>
              <w:wordWrap/>
              <w:spacing w:line="240" w:lineRule="auto"/>
              <w:jc w:val="center"/>
              <w:rPr>
                <w:rFonts w:ascii="ＭＳ ゴシック" w:eastAsia="ＭＳ ゴシック" w:hAnsi="ＭＳ ゴシック" w:cs="メイリオ"/>
                <w:spacing w:val="0"/>
                <w:sz w:val="22"/>
                <w:szCs w:val="22"/>
              </w:rPr>
            </w:pPr>
            <w:r w:rsidRPr="001C5935">
              <w:rPr>
                <w:rFonts w:ascii="ＭＳ ゴシック" w:eastAsia="ＭＳ ゴシック" w:hAnsi="ＭＳ ゴシック" w:cs="メイリオ" w:hint="eastAsia"/>
                <w:spacing w:val="0"/>
                <w:sz w:val="22"/>
                <w:szCs w:val="22"/>
              </w:rPr>
              <w:t>参加</w:t>
            </w:r>
            <w:r w:rsidR="009B3445" w:rsidRPr="001C5935">
              <w:rPr>
                <w:rFonts w:ascii="ＭＳ ゴシック" w:eastAsia="ＭＳ ゴシック" w:hAnsi="ＭＳ ゴシック" w:cs="メイリオ" w:hint="eastAsia"/>
                <w:spacing w:val="0"/>
                <w:sz w:val="22"/>
                <w:szCs w:val="22"/>
              </w:rPr>
              <w:t>者</w:t>
            </w:r>
          </w:p>
          <w:p w14:paraId="4CA81C83" w14:textId="01B0A918"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spacing w:val="0"/>
                <w:sz w:val="22"/>
                <w:szCs w:val="22"/>
              </w:rPr>
              <w:t>確認</w:t>
            </w:r>
          </w:p>
        </w:tc>
        <w:tc>
          <w:tcPr>
            <w:tcW w:w="1695" w:type="dxa"/>
            <w:shd w:val="clear" w:color="auto" w:fill="D9D9D9" w:themeFill="background1" w:themeFillShade="D9"/>
            <w:vAlign w:val="center"/>
          </w:tcPr>
          <w:p w14:paraId="115EF418" w14:textId="4A14B134" w:rsidR="007E4AEB" w:rsidRPr="001C5935" w:rsidRDefault="007E4AEB" w:rsidP="006513D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事務局確認</w:t>
            </w:r>
          </w:p>
        </w:tc>
      </w:tr>
      <w:tr w:rsidR="007E4AEB" w:rsidRPr="001C5935" w14:paraId="17F3173C" w14:textId="77777777" w:rsidTr="007E4AEB">
        <w:tc>
          <w:tcPr>
            <w:tcW w:w="1129" w:type="dxa"/>
            <w:vAlign w:val="center"/>
          </w:tcPr>
          <w:p w14:paraId="6E01165F" w14:textId="782D7DB9"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Ⅳ</w:t>
            </w:r>
            <w:r w:rsidR="007E4AEB" w:rsidRPr="001C5935">
              <w:rPr>
                <w:rFonts w:ascii="ＭＳ ゴシック" w:eastAsia="ＭＳ ゴシック" w:hAnsi="ＭＳ ゴシック" w:cs="メイリオ" w:hint="eastAsia"/>
                <w:color w:val="000000" w:themeColor="text1"/>
                <w:spacing w:val="0"/>
                <w:sz w:val="22"/>
                <w:szCs w:val="22"/>
              </w:rPr>
              <w:t>-１</w:t>
            </w:r>
          </w:p>
        </w:tc>
        <w:tc>
          <w:tcPr>
            <w:tcW w:w="5670" w:type="dxa"/>
            <w:gridSpan w:val="2"/>
            <w:vAlign w:val="center"/>
          </w:tcPr>
          <w:p w14:paraId="27F05DB2" w14:textId="2813C9EF" w:rsidR="007E4AEB" w:rsidRPr="001C5935" w:rsidRDefault="00031231" w:rsidP="00FA060B">
            <w:pPr>
              <w:pStyle w:val="aff8"/>
              <w:wordWrap/>
              <w:spacing w:line="240" w:lineRule="auto"/>
              <w:rPr>
                <w:rFonts w:ascii="ＭＳ ゴシック" w:eastAsia="ＭＳ ゴシック" w:hAnsi="ＭＳ ゴシック" w:cs="メイリオ"/>
                <w:color w:val="000000" w:themeColor="text1"/>
                <w:spacing w:val="0"/>
                <w:sz w:val="22"/>
                <w:szCs w:val="22"/>
                <w:lang w:eastAsia="zh-CN"/>
              </w:rPr>
            </w:pPr>
            <w:r w:rsidRPr="001C5935">
              <w:rPr>
                <w:rFonts w:ascii="ＭＳ ゴシック" w:eastAsia="ＭＳ ゴシック" w:hAnsi="ＭＳ ゴシック" w:cs="メイリオ" w:hint="eastAsia"/>
                <w:color w:val="000000" w:themeColor="text1"/>
                <w:spacing w:val="0"/>
                <w:sz w:val="22"/>
                <w:szCs w:val="22"/>
                <w:lang w:eastAsia="zh-CN"/>
              </w:rPr>
              <w:t>企画提案書</w:t>
            </w:r>
            <w:r w:rsidR="00F221F8" w:rsidRPr="001C5935">
              <w:rPr>
                <w:rFonts w:ascii="ＭＳ ゴシック" w:eastAsia="ＭＳ ゴシック" w:hAnsi="ＭＳ ゴシック" w:cs="メイリオ" w:hint="eastAsia"/>
                <w:color w:val="000000" w:themeColor="text1"/>
                <w:spacing w:val="0"/>
                <w:sz w:val="22"/>
                <w:szCs w:val="22"/>
                <w:lang w:eastAsia="zh-CN"/>
              </w:rPr>
              <w:t>類</w:t>
            </w:r>
            <w:r w:rsidR="00FA060B" w:rsidRPr="001C5935">
              <w:rPr>
                <w:rFonts w:ascii="ＭＳ ゴシック" w:eastAsia="ＭＳ ゴシック" w:hAnsi="ＭＳ ゴシック" w:cs="メイリオ" w:hint="eastAsia"/>
                <w:color w:val="000000" w:themeColor="text1"/>
                <w:spacing w:val="0"/>
                <w:sz w:val="22"/>
                <w:szCs w:val="22"/>
                <w:lang w:eastAsia="zh-CN"/>
              </w:rPr>
              <w:t>等</w:t>
            </w:r>
            <w:r w:rsidR="007E4AEB" w:rsidRPr="001C5935">
              <w:rPr>
                <w:rFonts w:ascii="ＭＳ ゴシック" w:eastAsia="ＭＳ ゴシック" w:hAnsi="ＭＳ ゴシック" w:cs="メイリオ" w:hint="eastAsia"/>
                <w:color w:val="000000" w:themeColor="text1"/>
                <w:spacing w:val="0"/>
                <w:sz w:val="22"/>
                <w:szCs w:val="22"/>
                <w:lang w:eastAsia="zh-CN"/>
              </w:rPr>
              <w:t>提出届</w:t>
            </w:r>
          </w:p>
        </w:tc>
        <w:sdt>
          <w:sdtPr>
            <w:rPr>
              <w:rFonts w:ascii="ＭＳ ゴシック" w:eastAsia="ＭＳ ゴシック" w:hAnsi="ＭＳ ゴシック" w:cs="メイリオ" w:hint="eastAsia"/>
              <w:color w:val="FF0000"/>
              <w:spacing w:val="0"/>
              <w:sz w:val="22"/>
              <w:szCs w:val="22"/>
            </w:rPr>
            <w:id w:val="-492412162"/>
            <w14:checkbox>
              <w14:checked w14:val="0"/>
              <w14:checkedState w14:val="2611" w14:font="ＭＳ Ｐゴシック"/>
              <w14:uncheckedState w14:val="2610" w14:font="ＭＳ ゴシック"/>
            </w14:checkbox>
          </w:sdtPr>
          <w:sdtEndPr/>
          <w:sdtContent>
            <w:tc>
              <w:tcPr>
                <w:tcW w:w="1134" w:type="dxa"/>
                <w:vAlign w:val="center"/>
              </w:tcPr>
              <w:p w14:paraId="77CAA4A8" w14:textId="23AE4E8D"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139491865"/>
            <w14:checkbox>
              <w14:checked w14:val="0"/>
              <w14:checkedState w14:val="2611" w14:font="ＭＳ Ｐゴシック"/>
              <w14:uncheckedState w14:val="2610" w14:font="ＭＳ ゴシック"/>
            </w14:checkbox>
          </w:sdtPr>
          <w:sdtEndPr/>
          <w:sdtContent>
            <w:tc>
              <w:tcPr>
                <w:tcW w:w="1695" w:type="dxa"/>
                <w:vAlign w:val="center"/>
              </w:tcPr>
              <w:p w14:paraId="079FC91D" w14:textId="36D25BC0"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09A33AC7" w14:textId="77777777" w:rsidTr="007E4AEB">
        <w:tc>
          <w:tcPr>
            <w:tcW w:w="1129" w:type="dxa"/>
          </w:tcPr>
          <w:p w14:paraId="737BE8ED" w14:textId="35CE8561"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-２</w:t>
            </w:r>
          </w:p>
        </w:tc>
        <w:tc>
          <w:tcPr>
            <w:tcW w:w="5670" w:type="dxa"/>
            <w:gridSpan w:val="2"/>
            <w:vAlign w:val="center"/>
          </w:tcPr>
          <w:p w14:paraId="63CF0707" w14:textId="340F33F7"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提出書類確認シート</w:t>
            </w:r>
          </w:p>
        </w:tc>
        <w:sdt>
          <w:sdtPr>
            <w:rPr>
              <w:rFonts w:ascii="ＭＳ ゴシック" w:eastAsia="ＭＳ ゴシック" w:hAnsi="ＭＳ ゴシック" w:cs="メイリオ" w:hint="eastAsia"/>
              <w:color w:val="FF0000"/>
              <w:spacing w:val="0"/>
              <w:sz w:val="22"/>
              <w:szCs w:val="22"/>
            </w:rPr>
            <w:id w:val="-888336616"/>
            <w14:checkbox>
              <w14:checked w14:val="0"/>
              <w14:checkedState w14:val="2611" w14:font="ＭＳ Ｐゴシック"/>
              <w14:uncheckedState w14:val="2610" w14:font="ＭＳ ゴシック"/>
            </w14:checkbox>
          </w:sdtPr>
          <w:sdtEndPr/>
          <w:sdtContent>
            <w:tc>
              <w:tcPr>
                <w:tcW w:w="1134" w:type="dxa"/>
                <w:vAlign w:val="center"/>
              </w:tcPr>
              <w:p w14:paraId="27B14DE5" w14:textId="71084EE3"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25341852"/>
            <w14:checkbox>
              <w14:checked w14:val="0"/>
              <w14:checkedState w14:val="2611" w14:font="ＭＳ Ｐゴシック"/>
              <w14:uncheckedState w14:val="2610" w14:font="ＭＳ ゴシック"/>
            </w14:checkbox>
          </w:sdtPr>
          <w:sdtEndPr/>
          <w:sdtContent>
            <w:tc>
              <w:tcPr>
                <w:tcW w:w="1695" w:type="dxa"/>
                <w:vAlign w:val="center"/>
              </w:tcPr>
              <w:p w14:paraId="6E6DE97C" w14:textId="61D0A320"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480520F0" w14:textId="77777777" w:rsidTr="007E4AEB">
        <w:tc>
          <w:tcPr>
            <w:tcW w:w="1129" w:type="dxa"/>
          </w:tcPr>
          <w:p w14:paraId="58F12549" w14:textId="751AEB4F"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-３</w:t>
            </w:r>
          </w:p>
        </w:tc>
        <w:tc>
          <w:tcPr>
            <w:tcW w:w="5670" w:type="dxa"/>
            <w:gridSpan w:val="2"/>
            <w:vAlign w:val="center"/>
          </w:tcPr>
          <w:p w14:paraId="56129A2A" w14:textId="06AE788A" w:rsidR="007E4AEB" w:rsidRPr="001C5935" w:rsidRDefault="00FA060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第一次審査</w:t>
            </w:r>
            <w:r w:rsidR="00CC0190" w:rsidRPr="001C5935">
              <w:rPr>
                <w:rFonts w:ascii="ＭＳ ゴシック" w:eastAsia="ＭＳ ゴシック" w:hAnsi="ＭＳ ゴシック" w:cs="メイリオ" w:hint="eastAsia"/>
                <w:color w:val="000000" w:themeColor="text1"/>
                <w:spacing w:val="0"/>
                <w:sz w:val="22"/>
                <w:szCs w:val="22"/>
              </w:rPr>
              <w:t>シート</w:t>
            </w:r>
          </w:p>
        </w:tc>
        <w:sdt>
          <w:sdtPr>
            <w:rPr>
              <w:rFonts w:ascii="ＭＳ ゴシック" w:eastAsia="ＭＳ ゴシック" w:hAnsi="ＭＳ ゴシック" w:cs="メイリオ" w:hint="eastAsia"/>
              <w:color w:val="FF0000"/>
              <w:spacing w:val="0"/>
              <w:sz w:val="22"/>
              <w:szCs w:val="22"/>
            </w:rPr>
            <w:id w:val="-2000572079"/>
            <w14:checkbox>
              <w14:checked w14:val="0"/>
              <w14:checkedState w14:val="2611" w14:font="ＭＳ Ｐゴシック"/>
              <w14:uncheckedState w14:val="2610" w14:font="ＭＳ ゴシック"/>
            </w14:checkbox>
          </w:sdtPr>
          <w:sdtEndPr/>
          <w:sdtContent>
            <w:tc>
              <w:tcPr>
                <w:tcW w:w="1134" w:type="dxa"/>
                <w:vAlign w:val="center"/>
              </w:tcPr>
              <w:p w14:paraId="79DB6F8A" w14:textId="66C7483C"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941425614"/>
            <w14:checkbox>
              <w14:checked w14:val="0"/>
              <w14:checkedState w14:val="2611" w14:font="ＭＳ Ｐゴシック"/>
              <w14:uncheckedState w14:val="2610" w14:font="ＭＳ ゴシック"/>
            </w14:checkbox>
          </w:sdtPr>
          <w:sdtEndPr/>
          <w:sdtContent>
            <w:tc>
              <w:tcPr>
                <w:tcW w:w="1695" w:type="dxa"/>
                <w:vAlign w:val="center"/>
              </w:tcPr>
              <w:p w14:paraId="0242640E" w14:textId="25ED6434"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4F445232" w14:textId="77777777" w:rsidTr="007E4AEB">
        <w:tc>
          <w:tcPr>
            <w:tcW w:w="1129" w:type="dxa"/>
          </w:tcPr>
          <w:p w14:paraId="251B97AD" w14:textId="47252CE9" w:rsidR="007E4AEB" w:rsidRPr="001C5935" w:rsidRDefault="001A4B18" w:rsidP="007E4AEB">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w:t>
            </w:r>
            <w:r w:rsidR="00DC73E5" w:rsidRPr="001C5935">
              <w:rPr>
                <w:rFonts w:ascii="ＭＳ ゴシック" w:eastAsia="ＭＳ ゴシック" w:hAnsi="ＭＳ ゴシック"/>
                <w:color w:val="000000" w:themeColor="text1"/>
                <w:sz w:val="22"/>
                <w:szCs w:val="22"/>
              </w:rPr>
              <w:t>４</w:t>
            </w:r>
          </w:p>
        </w:tc>
        <w:tc>
          <w:tcPr>
            <w:tcW w:w="5670" w:type="dxa"/>
            <w:gridSpan w:val="2"/>
            <w:vAlign w:val="center"/>
          </w:tcPr>
          <w:p w14:paraId="2E969B18" w14:textId="7B5CCC7D"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地域精通度</w:t>
            </w:r>
          </w:p>
        </w:tc>
        <w:sdt>
          <w:sdtPr>
            <w:rPr>
              <w:rFonts w:ascii="ＭＳ ゴシック" w:eastAsia="ＭＳ ゴシック" w:hAnsi="ＭＳ ゴシック" w:cs="メイリオ" w:hint="eastAsia"/>
              <w:color w:val="FF0000"/>
              <w:spacing w:val="0"/>
              <w:sz w:val="22"/>
              <w:szCs w:val="22"/>
            </w:rPr>
            <w:id w:val="-1489401579"/>
            <w14:checkbox>
              <w14:checked w14:val="0"/>
              <w14:checkedState w14:val="2611" w14:font="ＭＳ Ｐゴシック"/>
              <w14:uncheckedState w14:val="2610" w14:font="ＭＳ ゴシック"/>
            </w14:checkbox>
          </w:sdtPr>
          <w:sdtEndPr/>
          <w:sdtContent>
            <w:tc>
              <w:tcPr>
                <w:tcW w:w="1134" w:type="dxa"/>
                <w:vAlign w:val="center"/>
              </w:tcPr>
              <w:p w14:paraId="312EFD1F" w14:textId="062B03B0"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461009424"/>
            <w14:checkbox>
              <w14:checked w14:val="0"/>
              <w14:checkedState w14:val="2611" w14:font="ＭＳ Ｐゴシック"/>
              <w14:uncheckedState w14:val="2610" w14:font="ＭＳ ゴシック"/>
            </w14:checkbox>
          </w:sdtPr>
          <w:sdtEndPr/>
          <w:sdtContent>
            <w:tc>
              <w:tcPr>
                <w:tcW w:w="1695" w:type="dxa"/>
                <w:vAlign w:val="center"/>
              </w:tcPr>
              <w:p w14:paraId="499409AF" w14:textId="0796ABE5"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05802DEF" w14:textId="77777777" w:rsidTr="007E4AEB">
        <w:tc>
          <w:tcPr>
            <w:tcW w:w="1129" w:type="dxa"/>
          </w:tcPr>
          <w:p w14:paraId="6EE80132" w14:textId="373124B5" w:rsidR="007E4AEB" w:rsidRPr="001C5935" w:rsidRDefault="001A4B18" w:rsidP="007E4AEB">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color w:val="000000" w:themeColor="text1"/>
                <w:sz w:val="22"/>
                <w:szCs w:val="22"/>
              </w:rPr>
              <w:t>-</w:t>
            </w:r>
            <w:r w:rsidR="00DC73E5" w:rsidRPr="001C5935">
              <w:rPr>
                <w:rFonts w:ascii="ＭＳ ゴシック" w:eastAsia="ＭＳ ゴシック" w:hAnsi="ＭＳ ゴシック"/>
                <w:color w:val="000000" w:themeColor="text1"/>
                <w:sz w:val="22"/>
                <w:szCs w:val="22"/>
              </w:rPr>
              <w:t>５</w:t>
            </w:r>
          </w:p>
        </w:tc>
        <w:tc>
          <w:tcPr>
            <w:tcW w:w="5670" w:type="dxa"/>
            <w:gridSpan w:val="2"/>
            <w:vAlign w:val="center"/>
          </w:tcPr>
          <w:p w14:paraId="5582D30C" w14:textId="20C5B4D1"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技術力の評価</w:t>
            </w:r>
          </w:p>
        </w:tc>
        <w:sdt>
          <w:sdtPr>
            <w:rPr>
              <w:rFonts w:ascii="ＭＳ ゴシック" w:eastAsia="ＭＳ ゴシック" w:hAnsi="ＭＳ ゴシック" w:cs="メイリオ" w:hint="eastAsia"/>
              <w:color w:val="FF0000"/>
              <w:spacing w:val="0"/>
              <w:sz w:val="22"/>
              <w:szCs w:val="22"/>
            </w:rPr>
            <w:id w:val="186491153"/>
            <w14:checkbox>
              <w14:checked w14:val="0"/>
              <w14:checkedState w14:val="2611" w14:font="ＭＳ Ｐゴシック"/>
              <w14:uncheckedState w14:val="2610" w14:font="ＭＳ ゴシック"/>
            </w14:checkbox>
          </w:sdtPr>
          <w:sdtEndPr/>
          <w:sdtContent>
            <w:tc>
              <w:tcPr>
                <w:tcW w:w="1134" w:type="dxa"/>
                <w:vAlign w:val="center"/>
              </w:tcPr>
              <w:p w14:paraId="181C3FD7" w14:textId="3B391AE7"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749418695"/>
            <w14:checkbox>
              <w14:checked w14:val="0"/>
              <w14:checkedState w14:val="2611" w14:font="ＭＳ Ｐゴシック"/>
              <w14:uncheckedState w14:val="2610" w14:font="ＭＳ ゴシック"/>
            </w14:checkbox>
          </w:sdtPr>
          <w:sdtEndPr/>
          <w:sdtContent>
            <w:tc>
              <w:tcPr>
                <w:tcW w:w="1695" w:type="dxa"/>
                <w:vAlign w:val="center"/>
              </w:tcPr>
              <w:p w14:paraId="462145D1" w14:textId="3E786022" w:rsidR="007E4AEB" w:rsidRPr="001C5935" w:rsidRDefault="007E4AE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7E4AEB" w:rsidRPr="001C5935" w14:paraId="3AF59C25" w14:textId="77777777" w:rsidTr="007E4AEB">
        <w:tc>
          <w:tcPr>
            <w:tcW w:w="1129" w:type="dxa"/>
          </w:tcPr>
          <w:p w14:paraId="25E6B5F0" w14:textId="5F472338" w:rsidR="007E4AEB" w:rsidRPr="001C5935" w:rsidRDefault="001A4B18"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7E4AEB" w:rsidRPr="001C5935">
              <w:rPr>
                <w:rFonts w:ascii="ＭＳ ゴシック" w:eastAsia="ＭＳ ゴシック" w:hAnsi="ＭＳ ゴシック" w:hint="eastAsia"/>
                <w:color w:val="000000" w:themeColor="text1"/>
                <w:sz w:val="22"/>
                <w:szCs w:val="22"/>
              </w:rPr>
              <w:t>-</w:t>
            </w:r>
            <w:r w:rsidR="00DC73E5" w:rsidRPr="001C5935">
              <w:rPr>
                <w:rFonts w:ascii="ＭＳ ゴシック" w:eastAsia="ＭＳ ゴシック" w:hAnsi="ＭＳ ゴシック" w:hint="eastAsia"/>
                <w:color w:val="000000" w:themeColor="text1"/>
                <w:sz w:val="22"/>
                <w:szCs w:val="22"/>
              </w:rPr>
              <w:t>６</w:t>
            </w:r>
          </w:p>
        </w:tc>
        <w:tc>
          <w:tcPr>
            <w:tcW w:w="5670" w:type="dxa"/>
            <w:gridSpan w:val="2"/>
            <w:vAlign w:val="center"/>
          </w:tcPr>
          <w:p w14:paraId="70690B39" w14:textId="6685B20C" w:rsidR="007E4AEB" w:rsidRPr="001C5935" w:rsidRDefault="007E4AEB" w:rsidP="007E4AEB">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業務実施体制</w:t>
            </w:r>
          </w:p>
        </w:tc>
        <w:sdt>
          <w:sdtPr>
            <w:rPr>
              <w:rFonts w:ascii="ＭＳ ゴシック" w:eastAsia="ＭＳ ゴシック" w:hAnsi="ＭＳ ゴシック" w:cs="メイリオ" w:hint="eastAsia"/>
              <w:color w:val="FF0000"/>
              <w:spacing w:val="0"/>
              <w:sz w:val="22"/>
              <w:szCs w:val="22"/>
            </w:rPr>
            <w:id w:val="1051348614"/>
            <w14:checkbox>
              <w14:checked w14:val="0"/>
              <w14:checkedState w14:val="2611" w14:font="ＭＳ Ｐゴシック"/>
              <w14:uncheckedState w14:val="2610" w14:font="ＭＳ ゴシック"/>
            </w14:checkbox>
          </w:sdtPr>
          <w:sdtEndPr/>
          <w:sdtContent>
            <w:tc>
              <w:tcPr>
                <w:tcW w:w="1134" w:type="dxa"/>
                <w:vAlign w:val="center"/>
              </w:tcPr>
              <w:p w14:paraId="6FFE30AD" w14:textId="18C9F0F4" w:rsidR="007E4AEB" w:rsidRPr="001C5935" w:rsidRDefault="0032022D"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2112003"/>
            <w14:checkbox>
              <w14:checked w14:val="0"/>
              <w14:checkedState w14:val="2611" w14:font="ＭＳ Ｐゴシック"/>
              <w14:uncheckedState w14:val="2610" w14:font="ＭＳ ゴシック"/>
            </w14:checkbox>
          </w:sdtPr>
          <w:sdtEndPr/>
          <w:sdtContent>
            <w:tc>
              <w:tcPr>
                <w:tcW w:w="1695" w:type="dxa"/>
                <w:vAlign w:val="center"/>
              </w:tcPr>
              <w:p w14:paraId="290EE1B5" w14:textId="71A804FF" w:rsidR="007E4AEB" w:rsidRPr="001C5935" w:rsidRDefault="00CE432B" w:rsidP="007E4AEB">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DC73E5" w:rsidRPr="001C5935" w14:paraId="5C2E73A4" w14:textId="77777777" w:rsidTr="007E4AEB">
        <w:tc>
          <w:tcPr>
            <w:tcW w:w="1129" w:type="dxa"/>
          </w:tcPr>
          <w:p w14:paraId="48B0D9AF" w14:textId="0BE44467" w:rsidR="00DC73E5" w:rsidRPr="001C5935" w:rsidRDefault="001A4B18"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00DC73E5" w:rsidRPr="001C5935">
              <w:rPr>
                <w:rFonts w:ascii="ＭＳ ゴシック" w:eastAsia="ＭＳ ゴシック" w:hAnsi="ＭＳ ゴシック"/>
                <w:color w:val="000000" w:themeColor="text1"/>
                <w:sz w:val="22"/>
                <w:szCs w:val="22"/>
              </w:rPr>
              <w:t>-</w:t>
            </w:r>
            <w:r w:rsidR="00F2564B" w:rsidRPr="001C5935">
              <w:rPr>
                <w:rFonts w:ascii="ＭＳ ゴシック" w:eastAsia="ＭＳ ゴシック" w:hAnsi="ＭＳ ゴシック"/>
                <w:color w:val="000000" w:themeColor="text1"/>
                <w:sz w:val="22"/>
                <w:szCs w:val="22"/>
              </w:rPr>
              <w:t>７</w:t>
            </w:r>
          </w:p>
        </w:tc>
        <w:tc>
          <w:tcPr>
            <w:tcW w:w="5670" w:type="dxa"/>
            <w:gridSpan w:val="2"/>
            <w:vAlign w:val="center"/>
          </w:tcPr>
          <w:p w14:paraId="439BE7AA" w14:textId="54061D87" w:rsidR="00DC73E5" w:rsidRPr="008719B8" w:rsidRDefault="00DC73E5" w:rsidP="00031AD0">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配置技術者の資格・配置</w:t>
            </w:r>
            <w:r w:rsidR="006B495F" w:rsidRPr="008719B8">
              <w:rPr>
                <w:rFonts w:ascii="ＭＳ ゴシック" w:eastAsia="ＭＳ ゴシック" w:hAnsi="ＭＳ ゴシック" w:cs="メイリオ" w:hint="eastAsia"/>
                <w:color w:val="000000" w:themeColor="text1"/>
                <w:spacing w:val="0"/>
                <w:sz w:val="22"/>
                <w:szCs w:val="22"/>
              </w:rPr>
              <w:t>計画</w:t>
            </w:r>
          </w:p>
        </w:tc>
        <w:sdt>
          <w:sdtPr>
            <w:rPr>
              <w:rFonts w:ascii="ＭＳ ゴシック" w:eastAsia="ＭＳ ゴシック" w:hAnsi="ＭＳ ゴシック" w:cs="メイリオ" w:hint="eastAsia"/>
              <w:color w:val="FF0000"/>
              <w:spacing w:val="0"/>
              <w:sz w:val="22"/>
              <w:szCs w:val="22"/>
            </w:rPr>
            <w:id w:val="1208914401"/>
            <w14:checkbox>
              <w14:checked w14:val="0"/>
              <w14:checkedState w14:val="2611" w14:font="ＭＳ Ｐゴシック"/>
              <w14:uncheckedState w14:val="2610" w14:font="ＭＳ ゴシック"/>
            </w14:checkbox>
          </w:sdtPr>
          <w:sdtEndPr/>
          <w:sdtContent>
            <w:tc>
              <w:tcPr>
                <w:tcW w:w="1134" w:type="dxa"/>
                <w:vAlign w:val="center"/>
              </w:tcPr>
              <w:p w14:paraId="3CA30963" w14:textId="162D7CBC" w:rsidR="00DC73E5" w:rsidRPr="001C5935" w:rsidRDefault="0032022D"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451823969"/>
            <w14:checkbox>
              <w14:checked w14:val="0"/>
              <w14:checkedState w14:val="2611" w14:font="ＭＳ Ｐゴシック"/>
              <w14:uncheckedState w14:val="2610" w14:font="ＭＳ ゴシック"/>
            </w14:checkbox>
          </w:sdtPr>
          <w:sdtEndPr/>
          <w:sdtContent>
            <w:tc>
              <w:tcPr>
                <w:tcW w:w="1695" w:type="dxa"/>
                <w:vAlign w:val="center"/>
              </w:tcPr>
              <w:p w14:paraId="302A2732" w14:textId="637F9BBE" w:rsidR="00DC73E5" w:rsidRPr="001C5935" w:rsidRDefault="00DC73E5"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CE432B" w:rsidRPr="001C5935" w14:paraId="20D0ACA8" w14:textId="77777777" w:rsidTr="0034655C">
        <w:tc>
          <w:tcPr>
            <w:tcW w:w="1129" w:type="dxa"/>
          </w:tcPr>
          <w:p w14:paraId="228D609C" w14:textId="397F2543" w:rsidR="00CE432B" w:rsidRPr="001C5935" w:rsidRDefault="001A4B18" w:rsidP="00DC73E5">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00CE432B" w:rsidRPr="001C5935">
              <w:rPr>
                <w:rFonts w:ascii="ＭＳ ゴシック" w:eastAsia="ＭＳ ゴシック" w:hAnsi="ＭＳ ゴシック"/>
                <w:color w:val="000000" w:themeColor="text1"/>
                <w:sz w:val="22"/>
                <w:szCs w:val="22"/>
              </w:rPr>
              <w:t>-</w:t>
            </w:r>
            <w:r w:rsidR="00F2564B" w:rsidRPr="001C5935">
              <w:rPr>
                <w:rFonts w:ascii="ＭＳ ゴシック" w:eastAsia="ＭＳ ゴシック" w:hAnsi="ＭＳ ゴシック"/>
                <w:color w:val="000000" w:themeColor="text1"/>
                <w:sz w:val="22"/>
                <w:szCs w:val="22"/>
              </w:rPr>
              <w:t>８</w:t>
            </w:r>
          </w:p>
        </w:tc>
        <w:tc>
          <w:tcPr>
            <w:tcW w:w="5670" w:type="dxa"/>
            <w:gridSpan w:val="2"/>
            <w:vAlign w:val="center"/>
          </w:tcPr>
          <w:p w14:paraId="780F5D79" w14:textId="7615220D" w:rsidR="00CE432B" w:rsidRPr="008719B8" w:rsidRDefault="0091615A" w:rsidP="00DC73E5">
            <w:pPr>
              <w:pStyle w:val="aff8"/>
              <w:wordWrap/>
              <w:spacing w:line="240" w:lineRule="auto"/>
              <w:rPr>
                <w:rFonts w:ascii="ＭＳ ゴシック" w:eastAsia="ＭＳ ゴシック" w:hAnsi="ＭＳ ゴシック" w:cs="メイリオ"/>
                <w:color w:val="000000" w:themeColor="text1"/>
                <w:spacing w:val="0"/>
                <w:sz w:val="22"/>
                <w:szCs w:val="22"/>
              </w:rPr>
            </w:pPr>
            <w:r w:rsidRPr="0091615A">
              <w:rPr>
                <w:rFonts w:ascii="ＭＳ ゴシック" w:eastAsia="ＭＳ ゴシック" w:hAnsi="ＭＳ ゴシック" w:cs="メイリオ" w:hint="eastAsia"/>
                <w:color w:val="000000" w:themeColor="text1"/>
                <w:spacing w:val="0"/>
                <w:sz w:val="22"/>
                <w:szCs w:val="22"/>
              </w:rPr>
              <w:t>管理・更新一体マネジメント</w:t>
            </w:r>
          </w:p>
        </w:tc>
        <w:sdt>
          <w:sdtPr>
            <w:rPr>
              <w:rFonts w:ascii="ＭＳ ゴシック" w:eastAsia="ＭＳ ゴシック" w:hAnsi="ＭＳ ゴシック" w:cs="メイリオ" w:hint="eastAsia"/>
              <w:color w:val="FF0000"/>
              <w:spacing w:val="0"/>
              <w:sz w:val="22"/>
              <w:szCs w:val="22"/>
            </w:rPr>
            <w:id w:val="1785766834"/>
            <w14:checkbox>
              <w14:checked w14:val="0"/>
              <w14:checkedState w14:val="2611" w14:font="ＭＳ Ｐゴシック"/>
              <w14:uncheckedState w14:val="2610" w14:font="ＭＳ ゴシック"/>
            </w14:checkbox>
          </w:sdtPr>
          <w:sdtEndPr/>
          <w:sdtContent>
            <w:tc>
              <w:tcPr>
                <w:tcW w:w="1134" w:type="dxa"/>
                <w:vAlign w:val="center"/>
              </w:tcPr>
              <w:p w14:paraId="0081D0AD" w14:textId="6A1705B2" w:rsidR="00CE432B" w:rsidRPr="001C5935" w:rsidRDefault="0032022D" w:rsidP="00DC73E5">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43649529"/>
            <w14:checkbox>
              <w14:checked w14:val="0"/>
              <w14:checkedState w14:val="2611" w14:font="ＭＳ Ｐゴシック"/>
              <w14:uncheckedState w14:val="2610" w14:font="ＭＳ ゴシック"/>
            </w14:checkbox>
          </w:sdtPr>
          <w:sdtEndPr/>
          <w:sdtContent>
            <w:tc>
              <w:tcPr>
                <w:tcW w:w="1695" w:type="dxa"/>
                <w:vAlign w:val="center"/>
              </w:tcPr>
              <w:p w14:paraId="0F2F3353" w14:textId="6A883B4C" w:rsidR="00CE432B" w:rsidRPr="001C5935" w:rsidRDefault="00CE432B" w:rsidP="00DC73E5">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30003F6" w14:textId="77777777" w:rsidTr="00031231">
        <w:tc>
          <w:tcPr>
            <w:tcW w:w="1129" w:type="dxa"/>
          </w:tcPr>
          <w:p w14:paraId="726310CD" w14:textId="45F93DB5" w:rsidR="0091615A" w:rsidRPr="001C5935" w:rsidRDefault="0091615A" w:rsidP="006B495F">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w:t>
            </w:r>
            <w:r>
              <w:rPr>
                <w:rFonts w:ascii="ＭＳ ゴシック" w:eastAsia="ＭＳ ゴシック" w:hAnsi="ＭＳ ゴシック" w:hint="eastAsia"/>
                <w:color w:val="000000" w:themeColor="text1"/>
                <w:sz w:val="22"/>
                <w:szCs w:val="22"/>
              </w:rPr>
              <w:t>９</w:t>
            </w:r>
          </w:p>
        </w:tc>
        <w:tc>
          <w:tcPr>
            <w:tcW w:w="2694" w:type="dxa"/>
            <w:vMerge w:val="restart"/>
            <w:vAlign w:val="center"/>
          </w:tcPr>
          <w:p w14:paraId="5C69ED49" w14:textId="76405172" w:rsidR="0091615A" w:rsidRPr="001C5935" w:rsidRDefault="0091615A" w:rsidP="006B495F">
            <w:pPr>
              <w:pStyle w:val="aff8"/>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各業務</w:t>
            </w:r>
            <w:r>
              <w:rPr>
                <w:rFonts w:ascii="ＭＳ ゴシック" w:eastAsia="ＭＳ ゴシック" w:hAnsi="ＭＳ ゴシック" w:cs="メイリオ" w:hint="eastAsia"/>
                <w:color w:val="000000" w:themeColor="text1"/>
                <w:spacing w:val="0"/>
                <w:sz w:val="22"/>
                <w:szCs w:val="22"/>
              </w:rPr>
              <w:t>内容</w:t>
            </w:r>
            <w:r w:rsidRPr="001C5935">
              <w:rPr>
                <w:rFonts w:ascii="ＭＳ ゴシック" w:eastAsia="ＭＳ ゴシック" w:hAnsi="ＭＳ ゴシック" w:cs="メイリオ" w:hint="eastAsia"/>
                <w:color w:val="000000" w:themeColor="text1"/>
                <w:spacing w:val="0"/>
                <w:sz w:val="22"/>
                <w:szCs w:val="22"/>
              </w:rPr>
              <w:t>の要求事項に対する考え方や提案</w:t>
            </w:r>
          </w:p>
        </w:tc>
        <w:tc>
          <w:tcPr>
            <w:tcW w:w="2976" w:type="dxa"/>
            <w:vAlign w:val="center"/>
          </w:tcPr>
          <w:p w14:paraId="5D888334" w14:textId="14CB128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計画的業務</w:t>
            </w:r>
          </w:p>
        </w:tc>
        <w:sdt>
          <w:sdtPr>
            <w:rPr>
              <w:rFonts w:ascii="ＭＳ ゴシック" w:eastAsia="ＭＳ ゴシック" w:hAnsi="ＭＳ ゴシック" w:cs="メイリオ" w:hint="eastAsia"/>
              <w:color w:val="FF0000"/>
              <w:spacing w:val="0"/>
              <w:sz w:val="22"/>
              <w:szCs w:val="22"/>
            </w:rPr>
            <w:id w:val="-1325664567"/>
            <w14:checkbox>
              <w14:checked w14:val="0"/>
              <w14:checkedState w14:val="2611" w14:font="ＭＳ Ｐゴシック"/>
              <w14:uncheckedState w14:val="2610" w14:font="ＭＳ ゴシック"/>
            </w14:checkbox>
          </w:sdtPr>
          <w:sdtEndPr/>
          <w:sdtContent>
            <w:tc>
              <w:tcPr>
                <w:tcW w:w="1134" w:type="dxa"/>
                <w:vAlign w:val="center"/>
              </w:tcPr>
              <w:p w14:paraId="3D6327EF" w14:textId="10426FDC"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010716325"/>
            <w14:checkbox>
              <w14:checked w14:val="0"/>
              <w14:checkedState w14:val="2611" w14:font="ＭＳ Ｐゴシック"/>
              <w14:uncheckedState w14:val="2610" w14:font="ＭＳ ゴシック"/>
            </w14:checkbox>
          </w:sdtPr>
          <w:sdtEndPr/>
          <w:sdtContent>
            <w:tc>
              <w:tcPr>
                <w:tcW w:w="1695" w:type="dxa"/>
                <w:vAlign w:val="center"/>
              </w:tcPr>
              <w:p w14:paraId="7AF4236D" w14:textId="21478751"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2885DE2A" w14:textId="77777777" w:rsidTr="00031231">
        <w:tc>
          <w:tcPr>
            <w:tcW w:w="1129" w:type="dxa"/>
          </w:tcPr>
          <w:p w14:paraId="2E6A7093" w14:textId="5D9EB721"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0</w:t>
            </w:r>
          </w:p>
        </w:tc>
        <w:tc>
          <w:tcPr>
            <w:tcW w:w="2694" w:type="dxa"/>
            <w:vMerge/>
            <w:vAlign w:val="center"/>
          </w:tcPr>
          <w:p w14:paraId="3A34D7CA" w14:textId="00E1FB25"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446D8FE5" w14:textId="12D775AD"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修繕等業務</w:t>
            </w:r>
          </w:p>
        </w:tc>
        <w:sdt>
          <w:sdtPr>
            <w:rPr>
              <w:rFonts w:ascii="ＭＳ ゴシック" w:eastAsia="ＭＳ ゴシック" w:hAnsi="ＭＳ ゴシック" w:cs="メイリオ" w:hint="eastAsia"/>
              <w:color w:val="FF0000"/>
              <w:spacing w:val="0"/>
              <w:sz w:val="22"/>
              <w:szCs w:val="22"/>
            </w:rPr>
            <w:id w:val="914594220"/>
            <w14:checkbox>
              <w14:checked w14:val="0"/>
              <w14:checkedState w14:val="2611" w14:font="ＭＳ Ｐゴシック"/>
              <w14:uncheckedState w14:val="2610" w14:font="ＭＳ ゴシック"/>
            </w14:checkbox>
          </w:sdtPr>
          <w:sdtEndPr/>
          <w:sdtContent>
            <w:tc>
              <w:tcPr>
                <w:tcW w:w="1134" w:type="dxa"/>
                <w:vAlign w:val="center"/>
              </w:tcPr>
              <w:p w14:paraId="348C6E3E" w14:textId="5FC9F781"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661741721"/>
            <w14:checkbox>
              <w14:checked w14:val="0"/>
              <w14:checkedState w14:val="2611" w14:font="ＭＳ Ｐゴシック"/>
              <w14:uncheckedState w14:val="2610" w14:font="ＭＳ ゴシック"/>
            </w14:checkbox>
          </w:sdtPr>
          <w:sdtEndPr/>
          <w:sdtContent>
            <w:tc>
              <w:tcPr>
                <w:tcW w:w="1695" w:type="dxa"/>
                <w:vAlign w:val="center"/>
              </w:tcPr>
              <w:p w14:paraId="4664EA86" w14:textId="42A06155"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3700D25" w14:textId="77777777" w:rsidTr="00031231">
        <w:tc>
          <w:tcPr>
            <w:tcW w:w="1129" w:type="dxa"/>
          </w:tcPr>
          <w:p w14:paraId="3385440F" w14:textId="2FBED87D"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1</w:t>
            </w:r>
          </w:p>
        </w:tc>
        <w:tc>
          <w:tcPr>
            <w:tcW w:w="2694" w:type="dxa"/>
            <w:vMerge/>
            <w:vAlign w:val="center"/>
          </w:tcPr>
          <w:p w14:paraId="0B8FADA1" w14:textId="7777777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1A90AF65" w14:textId="11B0927F"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住民対応等業務</w:t>
            </w:r>
          </w:p>
        </w:tc>
        <w:sdt>
          <w:sdtPr>
            <w:rPr>
              <w:rFonts w:ascii="ＭＳ ゴシック" w:eastAsia="ＭＳ ゴシック" w:hAnsi="ＭＳ ゴシック" w:cs="メイリオ" w:hint="eastAsia"/>
              <w:color w:val="FF0000"/>
              <w:spacing w:val="0"/>
              <w:sz w:val="22"/>
              <w:szCs w:val="22"/>
            </w:rPr>
            <w:id w:val="1334415241"/>
            <w14:checkbox>
              <w14:checked w14:val="0"/>
              <w14:checkedState w14:val="2611" w14:font="ＭＳ Ｐゴシック"/>
              <w14:uncheckedState w14:val="2610" w14:font="ＭＳ ゴシック"/>
            </w14:checkbox>
          </w:sdtPr>
          <w:sdtEndPr/>
          <w:sdtContent>
            <w:tc>
              <w:tcPr>
                <w:tcW w:w="1134" w:type="dxa"/>
                <w:vAlign w:val="center"/>
              </w:tcPr>
              <w:p w14:paraId="3A0AD515" w14:textId="6228EC9F"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998616107"/>
            <w14:checkbox>
              <w14:checked w14:val="0"/>
              <w14:checkedState w14:val="2611" w14:font="ＭＳ Ｐゴシック"/>
              <w14:uncheckedState w14:val="2610" w14:font="ＭＳ ゴシック"/>
            </w14:checkbox>
          </w:sdtPr>
          <w:sdtEndPr/>
          <w:sdtContent>
            <w:tc>
              <w:tcPr>
                <w:tcW w:w="1695" w:type="dxa"/>
                <w:vAlign w:val="center"/>
              </w:tcPr>
              <w:p w14:paraId="558C539A" w14:textId="22436BFC"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3BF2E0C1" w14:textId="77777777" w:rsidTr="00031231">
        <w:tc>
          <w:tcPr>
            <w:tcW w:w="1129" w:type="dxa"/>
          </w:tcPr>
          <w:p w14:paraId="3EFB135B" w14:textId="5F0CBEA9"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2</w:t>
            </w:r>
          </w:p>
        </w:tc>
        <w:tc>
          <w:tcPr>
            <w:tcW w:w="2694" w:type="dxa"/>
            <w:vMerge/>
            <w:vAlign w:val="center"/>
          </w:tcPr>
          <w:p w14:paraId="59F87AC3" w14:textId="7777777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41227056" w14:textId="06FB3D6D"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改築業務</w:t>
            </w:r>
          </w:p>
        </w:tc>
        <w:sdt>
          <w:sdtPr>
            <w:rPr>
              <w:rFonts w:ascii="ＭＳ ゴシック" w:eastAsia="ＭＳ ゴシック" w:hAnsi="ＭＳ ゴシック" w:cs="メイリオ" w:hint="eastAsia"/>
              <w:color w:val="FF0000"/>
              <w:spacing w:val="0"/>
              <w:sz w:val="22"/>
              <w:szCs w:val="22"/>
            </w:rPr>
            <w:id w:val="-219282458"/>
            <w14:checkbox>
              <w14:checked w14:val="0"/>
              <w14:checkedState w14:val="2611" w14:font="ＭＳ Ｐゴシック"/>
              <w14:uncheckedState w14:val="2610" w14:font="ＭＳ ゴシック"/>
            </w14:checkbox>
          </w:sdtPr>
          <w:sdtEndPr/>
          <w:sdtContent>
            <w:tc>
              <w:tcPr>
                <w:tcW w:w="1134" w:type="dxa"/>
                <w:vAlign w:val="center"/>
              </w:tcPr>
              <w:p w14:paraId="6100B56D" w14:textId="570A8B05" w:rsidR="0091615A" w:rsidRPr="001C5935" w:rsidRDefault="0032022D"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880007239"/>
            <w14:checkbox>
              <w14:checked w14:val="0"/>
              <w14:checkedState w14:val="2611" w14:font="ＭＳ Ｐゴシック"/>
              <w14:uncheckedState w14:val="2610" w14:font="ＭＳ ゴシック"/>
            </w14:checkbox>
          </w:sdtPr>
          <w:sdtEndPr/>
          <w:sdtContent>
            <w:tc>
              <w:tcPr>
                <w:tcW w:w="1695" w:type="dxa"/>
                <w:vAlign w:val="center"/>
              </w:tcPr>
              <w:p w14:paraId="65D8744F" w14:textId="137BC95E"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6804F2F1" w14:textId="77777777" w:rsidTr="00031231">
        <w:tc>
          <w:tcPr>
            <w:tcW w:w="1129" w:type="dxa"/>
          </w:tcPr>
          <w:p w14:paraId="4921D893" w14:textId="0FFB90BD" w:rsidR="0091615A" w:rsidRPr="001C5935" w:rsidRDefault="0091615A" w:rsidP="006B495F">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3</w:t>
            </w:r>
          </w:p>
        </w:tc>
        <w:tc>
          <w:tcPr>
            <w:tcW w:w="2694" w:type="dxa"/>
            <w:vMerge/>
            <w:vAlign w:val="center"/>
          </w:tcPr>
          <w:p w14:paraId="327E4B28" w14:textId="77777777"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32160982" w14:textId="2727C48D" w:rsidR="0091615A" w:rsidRPr="001C5935" w:rsidRDefault="0091615A" w:rsidP="006B495F">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計画策定業務</w:t>
            </w:r>
          </w:p>
        </w:tc>
        <w:sdt>
          <w:sdtPr>
            <w:rPr>
              <w:rFonts w:ascii="ＭＳ ゴシック" w:eastAsia="ＭＳ ゴシック" w:hAnsi="ＭＳ ゴシック" w:cs="メイリオ" w:hint="eastAsia"/>
              <w:color w:val="FF0000"/>
              <w:spacing w:val="0"/>
              <w:sz w:val="22"/>
              <w:szCs w:val="22"/>
            </w:rPr>
            <w:id w:val="151730169"/>
            <w14:checkbox>
              <w14:checked w14:val="0"/>
              <w14:checkedState w14:val="2611" w14:font="ＭＳ Ｐゴシック"/>
              <w14:uncheckedState w14:val="2610" w14:font="ＭＳ ゴシック"/>
            </w14:checkbox>
          </w:sdtPr>
          <w:sdtEndPr/>
          <w:sdtContent>
            <w:tc>
              <w:tcPr>
                <w:tcW w:w="1134" w:type="dxa"/>
                <w:vAlign w:val="center"/>
              </w:tcPr>
              <w:p w14:paraId="1277A11D" w14:textId="4A8410F0" w:rsidR="0091615A" w:rsidRPr="001C5935" w:rsidRDefault="0032022D" w:rsidP="006B495F">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870679887"/>
            <w14:checkbox>
              <w14:checked w14:val="0"/>
              <w14:checkedState w14:val="2611" w14:font="ＭＳ Ｐゴシック"/>
              <w14:uncheckedState w14:val="2610" w14:font="ＭＳ ゴシック"/>
            </w14:checkbox>
          </w:sdtPr>
          <w:sdtEndPr/>
          <w:sdtContent>
            <w:tc>
              <w:tcPr>
                <w:tcW w:w="1695" w:type="dxa"/>
                <w:vAlign w:val="center"/>
              </w:tcPr>
              <w:p w14:paraId="126C83B2" w14:textId="164586E6" w:rsidR="0091615A" w:rsidRPr="001C5935" w:rsidRDefault="0091615A" w:rsidP="006B495F">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76DEF1A8" w14:textId="77777777" w:rsidTr="00031231">
        <w:tc>
          <w:tcPr>
            <w:tcW w:w="1129" w:type="dxa"/>
          </w:tcPr>
          <w:p w14:paraId="19443835" w14:textId="5403C980" w:rsidR="0091615A" w:rsidRPr="001C5935" w:rsidRDefault="0091615A" w:rsidP="0091615A">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w:t>
            </w:r>
            <w:r>
              <w:rPr>
                <w:rFonts w:ascii="ＭＳ ゴシック" w:eastAsia="ＭＳ ゴシック" w:hAnsi="ＭＳ ゴシック" w:hint="eastAsia"/>
                <w:color w:val="000000" w:themeColor="text1"/>
                <w:sz w:val="22"/>
                <w:szCs w:val="22"/>
              </w:rPr>
              <w:t>4</w:t>
            </w:r>
          </w:p>
        </w:tc>
        <w:tc>
          <w:tcPr>
            <w:tcW w:w="2694" w:type="dxa"/>
            <w:vMerge/>
            <w:vAlign w:val="center"/>
          </w:tcPr>
          <w:p w14:paraId="692D07F7" w14:textId="77777777"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p>
        </w:tc>
        <w:tc>
          <w:tcPr>
            <w:tcW w:w="2976" w:type="dxa"/>
            <w:vAlign w:val="center"/>
          </w:tcPr>
          <w:p w14:paraId="7F979034" w14:textId="2060B067"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統括管理業務</w:t>
            </w:r>
          </w:p>
        </w:tc>
        <w:sdt>
          <w:sdtPr>
            <w:rPr>
              <w:rFonts w:ascii="ＭＳ ゴシック" w:eastAsia="ＭＳ ゴシック" w:hAnsi="ＭＳ ゴシック" w:cs="メイリオ" w:hint="eastAsia"/>
              <w:color w:val="FF0000"/>
              <w:spacing w:val="0"/>
              <w:sz w:val="22"/>
              <w:szCs w:val="22"/>
            </w:rPr>
            <w:id w:val="2118019269"/>
            <w14:checkbox>
              <w14:checked w14:val="0"/>
              <w14:checkedState w14:val="2611" w14:font="ＭＳ Ｐゴシック"/>
              <w14:uncheckedState w14:val="2610" w14:font="ＭＳ ゴシック"/>
            </w14:checkbox>
          </w:sdtPr>
          <w:sdtEndPr/>
          <w:sdtContent>
            <w:tc>
              <w:tcPr>
                <w:tcW w:w="1134" w:type="dxa"/>
                <w:vAlign w:val="center"/>
              </w:tcPr>
              <w:p w14:paraId="7484164B" w14:textId="478AA406" w:rsidR="0091615A"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451616464"/>
            <w14:checkbox>
              <w14:checked w14:val="0"/>
              <w14:checkedState w14:val="2611" w14:font="ＭＳ Ｐゴシック"/>
              <w14:uncheckedState w14:val="2610" w14:font="ＭＳ ゴシック"/>
            </w14:checkbox>
          </w:sdtPr>
          <w:sdtEndPr/>
          <w:sdtContent>
            <w:tc>
              <w:tcPr>
                <w:tcW w:w="1695" w:type="dxa"/>
                <w:vAlign w:val="center"/>
              </w:tcPr>
              <w:p w14:paraId="0A5841BF" w14:textId="42367B27" w:rsidR="0091615A"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E8A5B79" w14:textId="77777777" w:rsidTr="007E4AEB">
        <w:tc>
          <w:tcPr>
            <w:tcW w:w="1129" w:type="dxa"/>
          </w:tcPr>
          <w:p w14:paraId="058D812E" w14:textId="2FBBD315" w:rsidR="0091615A" w:rsidRPr="001C5935" w:rsidRDefault="0091615A" w:rsidP="0091615A">
            <w:pPr>
              <w:pStyle w:val="aff8"/>
              <w:wordWrap/>
              <w:spacing w:line="240" w:lineRule="auto"/>
              <w:jc w:val="center"/>
              <w:rPr>
                <w:rFonts w:ascii="ＭＳ ゴシック" w:eastAsia="ＭＳ ゴシック" w:hAnsi="ＭＳ ゴシック"/>
                <w:color w:val="000000" w:themeColor="text1"/>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-15</w:t>
            </w:r>
          </w:p>
        </w:tc>
        <w:tc>
          <w:tcPr>
            <w:tcW w:w="5670" w:type="dxa"/>
            <w:gridSpan w:val="2"/>
            <w:vAlign w:val="center"/>
          </w:tcPr>
          <w:p w14:paraId="20A17171" w14:textId="3596B014"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技術継承・教育に関する提案</w:t>
            </w:r>
          </w:p>
        </w:tc>
        <w:sdt>
          <w:sdtPr>
            <w:rPr>
              <w:rFonts w:ascii="ＭＳ ゴシック" w:eastAsia="ＭＳ ゴシック" w:hAnsi="ＭＳ ゴシック" w:cs="メイリオ" w:hint="eastAsia"/>
              <w:color w:val="FF0000"/>
              <w:spacing w:val="0"/>
              <w:sz w:val="22"/>
              <w:szCs w:val="22"/>
            </w:rPr>
            <w:id w:val="477728086"/>
            <w14:checkbox>
              <w14:checked w14:val="0"/>
              <w14:checkedState w14:val="2611" w14:font="ＭＳ Ｐゴシック"/>
              <w14:uncheckedState w14:val="2610" w14:font="ＭＳ ゴシック"/>
            </w14:checkbox>
          </w:sdtPr>
          <w:sdtEndPr/>
          <w:sdtContent>
            <w:tc>
              <w:tcPr>
                <w:tcW w:w="1134" w:type="dxa"/>
                <w:vAlign w:val="center"/>
              </w:tcPr>
              <w:p w14:paraId="6C89CA93" w14:textId="2CC3560B" w:rsidR="0091615A" w:rsidRPr="001C5935"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2029709163"/>
            <w14:checkbox>
              <w14:checked w14:val="0"/>
              <w14:checkedState w14:val="2611" w14:font="ＭＳ Ｐゴシック"/>
              <w14:uncheckedState w14:val="2610" w14:font="ＭＳ ゴシック"/>
            </w14:checkbox>
          </w:sdtPr>
          <w:sdtEndPr/>
          <w:sdtContent>
            <w:tc>
              <w:tcPr>
                <w:tcW w:w="1695" w:type="dxa"/>
                <w:vAlign w:val="center"/>
              </w:tcPr>
              <w:p w14:paraId="7D2D5106" w14:textId="33E37ABE"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784EC4A" w14:textId="77777777" w:rsidTr="007E4AEB">
        <w:tc>
          <w:tcPr>
            <w:tcW w:w="1129" w:type="dxa"/>
          </w:tcPr>
          <w:p w14:paraId="4A28AAA9" w14:textId="7A1E6024"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-16</w:t>
            </w:r>
          </w:p>
        </w:tc>
        <w:tc>
          <w:tcPr>
            <w:tcW w:w="5670" w:type="dxa"/>
            <w:gridSpan w:val="2"/>
            <w:vAlign w:val="center"/>
          </w:tcPr>
          <w:p w14:paraId="152802A5" w14:textId="1CA35B45"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安全</w:t>
            </w:r>
            <w:r>
              <w:rPr>
                <w:rFonts w:ascii="ＭＳ ゴシック" w:eastAsia="ＭＳ ゴシック" w:hAnsi="ＭＳ ゴシック" w:cs="メイリオ" w:hint="eastAsia"/>
                <w:color w:val="000000" w:themeColor="text1"/>
                <w:spacing w:val="0"/>
                <w:sz w:val="22"/>
                <w:szCs w:val="22"/>
              </w:rPr>
              <w:t>管理</w:t>
            </w:r>
            <w:r w:rsidRPr="001C5935">
              <w:rPr>
                <w:rFonts w:ascii="ＭＳ ゴシック" w:eastAsia="ＭＳ ゴシック" w:hAnsi="ＭＳ ゴシック" w:cs="メイリオ" w:hint="eastAsia"/>
                <w:color w:val="000000" w:themeColor="text1"/>
                <w:spacing w:val="0"/>
                <w:sz w:val="22"/>
                <w:szCs w:val="22"/>
              </w:rPr>
              <w:t>・危機管理の提案</w:t>
            </w:r>
          </w:p>
        </w:tc>
        <w:sdt>
          <w:sdtPr>
            <w:rPr>
              <w:rFonts w:ascii="ＭＳ ゴシック" w:eastAsia="ＭＳ ゴシック" w:hAnsi="ＭＳ ゴシック" w:cs="メイリオ" w:hint="eastAsia"/>
              <w:color w:val="FF0000"/>
              <w:spacing w:val="0"/>
              <w:sz w:val="22"/>
              <w:szCs w:val="22"/>
            </w:rPr>
            <w:id w:val="1655172249"/>
            <w14:checkbox>
              <w14:checked w14:val="0"/>
              <w14:checkedState w14:val="2611" w14:font="ＭＳ Ｐゴシック"/>
              <w14:uncheckedState w14:val="2610" w14:font="ＭＳ ゴシック"/>
            </w14:checkbox>
          </w:sdtPr>
          <w:sdtEndPr/>
          <w:sdtContent>
            <w:tc>
              <w:tcPr>
                <w:tcW w:w="1134" w:type="dxa"/>
                <w:vAlign w:val="center"/>
              </w:tcPr>
              <w:p w14:paraId="06AF6A08" w14:textId="5CC8B1FF" w:rsidR="0091615A" w:rsidRPr="001C5935"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351676099"/>
            <w14:checkbox>
              <w14:checked w14:val="0"/>
              <w14:checkedState w14:val="2611" w14:font="ＭＳ Ｐゴシック"/>
              <w14:uncheckedState w14:val="2610" w14:font="ＭＳ ゴシック"/>
            </w14:checkbox>
          </w:sdtPr>
          <w:sdtEndPr/>
          <w:sdtContent>
            <w:tc>
              <w:tcPr>
                <w:tcW w:w="1695" w:type="dxa"/>
                <w:vAlign w:val="center"/>
              </w:tcPr>
              <w:p w14:paraId="28CFD0AB" w14:textId="72795417"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C0FF588" w14:textId="77777777" w:rsidTr="007E4AEB">
        <w:tc>
          <w:tcPr>
            <w:tcW w:w="1129" w:type="dxa"/>
          </w:tcPr>
          <w:p w14:paraId="03DB56CD" w14:textId="014F513B"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Ⅳ</w:t>
            </w:r>
            <w:r w:rsidRPr="001C5935">
              <w:rPr>
                <w:rFonts w:ascii="ＭＳ ゴシック" w:eastAsia="ＭＳ ゴシック" w:hAnsi="ＭＳ ゴシック"/>
                <w:color w:val="000000" w:themeColor="text1"/>
                <w:sz w:val="22"/>
                <w:szCs w:val="22"/>
              </w:rPr>
              <w:t>-17</w:t>
            </w:r>
          </w:p>
        </w:tc>
        <w:tc>
          <w:tcPr>
            <w:tcW w:w="5670" w:type="dxa"/>
            <w:gridSpan w:val="2"/>
            <w:vAlign w:val="center"/>
          </w:tcPr>
          <w:p w14:paraId="109DA41B" w14:textId="4A1DDC6B"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地域貢献に関する提案</w:t>
            </w:r>
          </w:p>
        </w:tc>
        <w:sdt>
          <w:sdtPr>
            <w:rPr>
              <w:rFonts w:ascii="ＭＳ ゴシック" w:eastAsia="ＭＳ ゴシック" w:hAnsi="ＭＳ ゴシック" w:cs="メイリオ" w:hint="eastAsia"/>
              <w:color w:val="FF0000"/>
              <w:spacing w:val="0"/>
              <w:sz w:val="22"/>
              <w:szCs w:val="22"/>
            </w:rPr>
            <w:id w:val="2037688256"/>
            <w14:checkbox>
              <w14:checked w14:val="0"/>
              <w14:checkedState w14:val="2611" w14:font="ＭＳ Ｐゴシック"/>
              <w14:uncheckedState w14:val="2610" w14:font="ＭＳ ゴシック"/>
            </w14:checkbox>
          </w:sdtPr>
          <w:sdtEndPr/>
          <w:sdtContent>
            <w:tc>
              <w:tcPr>
                <w:tcW w:w="1134" w:type="dxa"/>
                <w:vAlign w:val="center"/>
              </w:tcPr>
              <w:p w14:paraId="570BC07A" w14:textId="1A6160DA" w:rsidR="0091615A" w:rsidRPr="001C5935"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731722506"/>
            <w14:checkbox>
              <w14:checked w14:val="0"/>
              <w14:checkedState w14:val="2611" w14:font="ＭＳ Ｐゴシック"/>
              <w14:uncheckedState w14:val="2610" w14:font="ＭＳ ゴシック"/>
            </w14:checkbox>
          </w:sdtPr>
          <w:sdtEndPr/>
          <w:sdtContent>
            <w:tc>
              <w:tcPr>
                <w:tcW w:w="1695" w:type="dxa"/>
                <w:vAlign w:val="center"/>
              </w:tcPr>
              <w:p w14:paraId="39F02032" w14:textId="6BCE0123"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FA0A97B" w14:textId="77777777" w:rsidTr="007E4AEB">
        <w:tc>
          <w:tcPr>
            <w:tcW w:w="1129" w:type="dxa"/>
          </w:tcPr>
          <w:p w14:paraId="7EC4AA04" w14:textId="463140EA"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hint="eastAsia"/>
                <w:color w:val="000000" w:themeColor="text1"/>
                <w:sz w:val="22"/>
                <w:szCs w:val="22"/>
              </w:rPr>
              <w:t>-</w:t>
            </w:r>
          </w:p>
        </w:tc>
        <w:tc>
          <w:tcPr>
            <w:tcW w:w="5670" w:type="dxa"/>
            <w:gridSpan w:val="2"/>
            <w:vAlign w:val="center"/>
          </w:tcPr>
          <w:p w14:paraId="59BB4B3F" w14:textId="2EBDE63A" w:rsidR="0091615A" w:rsidRPr="001C5935"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color w:val="000000" w:themeColor="text1"/>
                <w:spacing w:val="0"/>
                <w:sz w:val="22"/>
                <w:szCs w:val="22"/>
              </w:rPr>
              <w:t>企画提案書</w:t>
            </w:r>
            <w:r w:rsidR="0032022D">
              <w:rPr>
                <w:rFonts w:ascii="ＭＳ ゴシック" w:eastAsia="ＭＳ ゴシック" w:hAnsi="ＭＳ ゴシック" w:cs="メイリオ" w:hint="eastAsia"/>
                <w:color w:val="000000" w:themeColor="text1"/>
                <w:spacing w:val="0"/>
                <w:sz w:val="22"/>
                <w:szCs w:val="22"/>
              </w:rPr>
              <w:t>等</w:t>
            </w:r>
            <w:r w:rsidRPr="001C5935">
              <w:rPr>
                <w:rFonts w:ascii="ＭＳ ゴシック" w:eastAsia="ＭＳ ゴシック" w:hAnsi="ＭＳ ゴシック" w:cs="メイリオ"/>
                <w:color w:val="000000" w:themeColor="text1"/>
                <w:spacing w:val="0"/>
                <w:sz w:val="22"/>
                <w:szCs w:val="22"/>
              </w:rPr>
              <w:t>の電子データ</w:t>
            </w:r>
          </w:p>
        </w:tc>
        <w:sdt>
          <w:sdtPr>
            <w:rPr>
              <w:rFonts w:ascii="ＭＳ ゴシック" w:eastAsia="ＭＳ ゴシック" w:hAnsi="ＭＳ ゴシック" w:cs="メイリオ" w:hint="eastAsia"/>
              <w:color w:val="FF0000"/>
              <w:spacing w:val="0"/>
              <w:sz w:val="22"/>
              <w:szCs w:val="22"/>
            </w:rPr>
            <w:id w:val="1701505499"/>
            <w14:checkbox>
              <w14:checked w14:val="0"/>
              <w14:checkedState w14:val="2611" w14:font="ＭＳ Ｐゴシック"/>
              <w14:uncheckedState w14:val="2610" w14:font="ＭＳ ゴシック"/>
            </w14:checkbox>
          </w:sdtPr>
          <w:sdtEndPr/>
          <w:sdtContent>
            <w:tc>
              <w:tcPr>
                <w:tcW w:w="1134" w:type="dxa"/>
                <w:vAlign w:val="center"/>
              </w:tcPr>
              <w:p w14:paraId="5D56234D" w14:textId="24CD3D2D" w:rsidR="0091615A" w:rsidRPr="001C5935"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306773638"/>
            <w14:checkbox>
              <w14:checked w14:val="0"/>
              <w14:checkedState w14:val="2611" w14:font="ＭＳ Ｐゴシック"/>
              <w14:uncheckedState w14:val="2610" w14:font="ＭＳ ゴシック"/>
            </w14:checkbox>
          </w:sdtPr>
          <w:sdtEndPr/>
          <w:sdtContent>
            <w:tc>
              <w:tcPr>
                <w:tcW w:w="1695" w:type="dxa"/>
                <w:vAlign w:val="center"/>
              </w:tcPr>
              <w:p w14:paraId="70B5F5B9" w14:textId="5221F59D" w:rsidR="0091615A" w:rsidRPr="001C5935"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1C5935">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08C2310B" w14:textId="77777777" w:rsidTr="007E4AEB">
        <w:tc>
          <w:tcPr>
            <w:tcW w:w="1129" w:type="dxa"/>
          </w:tcPr>
          <w:p w14:paraId="5386F98D" w14:textId="27A1DEC0"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hint="eastAsia"/>
                <w:color w:val="000000" w:themeColor="text1"/>
                <w:sz w:val="22"/>
                <w:szCs w:val="22"/>
              </w:rPr>
              <w:t>Ⅳ</w:t>
            </w:r>
            <w:r w:rsidRPr="008719B8">
              <w:rPr>
                <w:rFonts w:ascii="ＭＳ ゴシック" w:eastAsia="ＭＳ ゴシック" w:hAnsi="ＭＳ ゴシック"/>
                <w:color w:val="000000" w:themeColor="text1"/>
                <w:sz w:val="22"/>
                <w:szCs w:val="22"/>
              </w:rPr>
              <w:t>-18</w:t>
            </w:r>
          </w:p>
        </w:tc>
        <w:tc>
          <w:tcPr>
            <w:tcW w:w="5670" w:type="dxa"/>
            <w:gridSpan w:val="2"/>
            <w:vAlign w:val="center"/>
          </w:tcPr>
          <w:p w14:paraId="7C206C16" w14:textId="04496148" w:rsidR="0091615A" w:rsidRPr="008719B8"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見積書</w:t>
            </w:r>
          </w:p>
        </w:tc>
        <w:sdt>
          <w:sdtPr>
            <w:rPr>
              <w:rFonts w:ascii="ＭＳ ゴシック" w:eastAsia="ＭＳ ゴシック" w:hAnsi="ＭＳ ゴシック" w:cs="メイリオ" w:hint="eastAsia"/>
              <w:color w:val="FF0000"/>
              <w:spacing w:val="0"/>
              <w:sz w:val="22"/>
              <w:szCs w:val="22"/>
            </w:rPr>
            <w:id w:val="770130345"/>
            <w14:checkbox>
              <w14:checked w14:val="0"/>
              <w14:checkedState w14:val="2611" w14:font="ＭＳ Ｐゴシック"/>
              <w14:uncheckedState w14:val="2610" w14:font="ＭＳ ゴシック"/>
            </w14:checkbox>
          </w:sdtPr>
          <w:sdtEndPr/>
          <w:sdtContent>
            <w:tc>
              <w:tcPr>
                <w:tcW w:w="1134" w:type="dxa"/>
                <w:vAlign w:val="center"/>
              </w:tcPr>
              <w:p w14:paraId="1171555F" w14:textId="70B0A0BD" w:rsidR="0091615A" w:rsidRPr="008719B8" w:rsidRDefault="0032022D"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139496567"/>
            <w14:checkbox>
              <w14:checked w14:val="0"/>
              <w14:checkedState w14:val="2611" w14:font="ＭＳ Ｐゴシック"/>
              <w14:uncheckedState w14:val="2610" w14:font="ＭＳ ゴシック"/>
            </w14:checkbox>
          </w:sdtPr>
          <w:sdtEndPr/>
          <w:sdtContent>
            <w:tc>
              <w:tcPr>
                <w:tcW w:w="1695" w:type="dxa"/>
                <w:vAlign w:val="center"/>
              </w:tcPr>
              <w:p w14:paraId="55646D4E" w14:textId="4C5EE89A"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11F27B58" w14:textId="77777777" w:rsidTr="007E4AEB">
        <w:tc>
          <w:tcPr>
            <w:tcW w:w="1129" w:type="dxa"/>
          </w:tcPr>
          <w:p w14:paraId="59DC3A38" w14:textId="42955B33" w:rsidR="0091615A" w:rsidRPr="008719B8" w:rsidRDefault="0091615A" w:rsidP="0091615A">
            <w:pPr>
              <w:pStyle w:val="aff8"/>
              <w:wordWrap/>
              <w:spacing w:line="240" w:lineRule="auto"/>
              <w:jc w:val="center"/>
              <w:rPr>
                <w:rFonts w:ascii="ＭＳ ゴシック" w:eastAsia="ＭＳ ゴシック" w:hAnsi="ＭＳ ゴシック"/>
                <w:color w:val="000000" w:themeColor="text1"/>
                <w:sz w:val="22"/>
                <w:szCs w:val="22"/>
              </w:rPr>
            </w:pPr>
            <w:r w:rsidRPr="008719B8">
              <w:rPr>
                <w:rFonts w:ascii="ＭＳ ゴシック" w:eastAsia="ＭＳ ゴシック" w:hAnsi="ＭＳ ゴシック" w:hint="eastAsia"/>
                <w:color w:val="000000" w:themeColor="text1"/>
                <w:sz w:val="22"/>
                <w:szCs w:val="22"/>
              </w:rPr>
              <w:t>-</w:t>
            </w:r>
          </w:p>
        </w:tc>
        <w:tc>
          <w:tcPr>
            <w:tcW w:w="5670" w:type="dxa"/>
            <w:gridSpan w:val="2"/>
            <w:vAlign w:val="center"/>
          </w:tcPr>
          <w:p w14:paraId="70B24CE2" w14:textId="35507038" w:rsidR="0091615A" w:rsidRPr="008719B8"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見積書の押印</w:t>
            </w:r>
          </w:p>
        </w:tc>
        <w:sdt>
          <w:sdtPr>
            <w:rPr>
              <w:rFonts w:ascii="ＭＳ ゴシック" w:eastAsia="ＭＳ ゴシック" w:hAnsi="ＭＳ ゴシック" w:cs="メイリオ" w:hint="eastAsia"/>
              <w:color w:val="FF0000"/>
              <w:spacing w:val="0"/>
              <w:sz w:val="22"/>
              <w:szCs w:val="22"/>
            </w:rPr>
            <w:id w:val="-1702393359"/>
            <w14:checkbox>
              <w14:checked w14:val="0"/>
              <w14:checkedState w14:val="2611" w14:font="ＭＳ Ｐゴシック"/>
              <w14:uncheckedState w14:val="2610" w14:font="ＭＳ ゴシック"/>
            </w14:checkbox>
          </w:sdtPr>
          <w:sdtEndPr/>
          <w:sdtContent>
            <w:tc>
              <w:tcPr>
                <w:tcW w:w="1134" w:type="dxa"/>
                <w:vAlign w:val="center"/>
              </w:tcPr>
              <w:p w14:paraId="033C7271" w14:textId="4313781C" w:rsidR="0091615A" w:rsidRPr="008719B8"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796110753"/>
            <w14:checkbox>
              <w14:checked w14:val="0"/>
              <w14:checkedState w14:val="2611" w14:font="ＭＳ Ｐゴシック"/>
              <w14:uncheckedState w14:val="2610" w14:font="ＭＳ ゴシック"/>
            </w14:checkbox>
          </w:sdtPr>
          <w:sdtEndPr/>
          <w:sdtContent>
            <w:tc>
              <w:tcPr>
                <w:tcW w:w="1695" w:type="dxa"/>
                <w:vAlign w:val="center"/>
              </w:tcPr>
              <w:p w14:paraId="40FF01BD" w14:textId="0A8FE4AA"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w:t>
                </w:r>
              </w:p>
            </w:tc>
          </w:sdtContent>
        </w:sdt>
      </w:tr>
      <w:tr w:rsidR="0091615A" w:rsidRPr="001C5935" w14:paraId="43AD14E3" w14:textId="77777777" w:rsidTr="007E4AEB">
        <w:tc>
          <w:tcPr>
            <w:tcW w:w="1129" w:type="dxa"/>
          </w:tcPr>
          <w:p w14:paraId="495C95BC" w14:textId="55E000A1"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hint="eastAsia"/>
                <w:color w:val="000000" w:themeColor="text1"/>
                <w:sz w:val="22"/>
                <w:szCs w:val="22"/>
              </w:rPr>
              <w:t>Ⅳ</w:t>
            </w:r>
            <w:r w:rsidRPr="008719B8">
              <w:rPr>
                <w:rFonts w:ascii="ＭＳ ゴシック" w:eastAsia="ＭＳ ゴシック" w:hAnsi="ＭＳ ゴシック"/>
                <w:color w:val="000000" w:themeColor="text1"/>
                <w:sz w:val="22"/>
                <w:szCs w:val="22"/>
              </w:rPr>
              <w:t>-19</w:t>
            </w:r>
          </w:p>
        </w:tc>
        <w:tc>
          <w:tcPr>
            <w:tcW w:w="5670" w:type="dxa"/>
            <w:gridSpan w:val="2"/>
            <w:vAlign w:val="center"/>
          </w:tcPr>
          <w:p w14:paraId="7FE93212" w14:textId="0ED42B54" w:rsidR="0091615A" w:rsidRPr="008719B8" w:rsidRDefault="0091615A" w:rsidP="0091615A">
            <w:pPr>
              <w:pStyle w:val="aff8"/>
              <w:wordWrap/>
              <w:spacing w:line="240" w:lineRule="auto"/>
              <w:rPr>
                <w:rFonts w:ascii="ＭＳ ゴシック" w:eastAsia="ＭＳ ゴシック" w:hAnsi="ＭＳ ゴシック" w:cs="メイリオ"/>
                <w:color w:val="000000" w:themeColor="text1"/>
                <w:spacing w:val="0"/>
                <w:sz w:val="22"/>
                <w:szCs w:val="22"/>
              </w:rPr>
            </w:pPr>
            <w:r w:rsidRPr="008719B8">
              <w:rPr>
                <w:rFonts w:ascii="ＭＳ ゴシック" w:eastAsia="ＭＳ ゴシック" w:hAnsi="ＭＳ ゴシック" w:cs="メイリオ" w:hint="eastAsia"/>
                <w:color w:val="000000" w:themeColor="text1"/>
                <w:spacing w:val="0"/>
                <w:sz w:val="22"/>
                <w:szCs w:val="22"/>
              </w:rPr>
              <w:t>見積金額内訳書</w:t>
            </w:r>
          </w:p>
        </w:tc>
        <w:sdt>
          <w:sdtPr>
            <w:rPr>
              <w:rFonts w:ascii="ＭＳ ゴシック" w:eastAsia="ＭＳ ゴシック" w:hAnsi="ＭＳ ゴシック" w:cs="メイリオ" w:hint="eastAsia"/>
              <w:color w:val="FF0000"/>
              <w:spacing w:val="0"/>
              <w:sz w:val="22"/>
              <w:szCs w:val="22"/>
            </w:rPr>
            <w:id w:val="1497221968"/>
            <w14:checkbox>
              <w14:checked w14:val="0"/>
              <w14:checkedState w14:val="2611" w14:font="ＭＳ Ｐゴシック"/>
              <w14:uncheckedState w14:val="2610" w14:font="ＭＳ ゴシック"/>
            </w14:checkbox>
          </w:sdtPr>
          <w:sdtEndPr/>
          <w:sdtContent>
            <w:tc>
              <w:tcPr>
                <w:tcW w:w="1134" w:type="dxa"/>
                <w:vAlign w:val="center"/>
              </w:tcPr>
              <w:p w14:paraId="3032E882" w14:textId="5CF390FA" w:rsidR="0091615A" w:rsidRPr="008719B8" w:rsidRDefault="0032022D" w:rsidP="0091615A">
                <w:pPr>
                  <w:pStyle w:val="aff8"/>
                  <w:wordWrap/>
                  <w:spacing w:line="240" w:lineRule="auto"/>
                  <w:jc w:val="center"/>
                  <w:rPr>
                    <w:rFonts w:ascii="ＭＳ ゴシック" w:eastAsia="ＭＳ ゴシック" w:hAnsi="ＭＳ ゴシック" w:cs="メイリオ"/>
                    <w:color w:val="FF0000"/>
                    <w:spacing w:val="0"/>
                    <w:sz w:val="22"/>
                    <w:szCs w:val="22"/>
                  </w:rPr>
                </w:pPr>
                <w:r>
                  <w:rPr>
                    <w:rFonts w:ascii="ＭＳ ゴシック" w:eastAsia="ＭＳ ゴシック" w:hAnsi="ＭＳ ゴシック" w:cs="メイリオ" w:hint="eastAsia"/>
                    <w:color w:val="FF0000"/>
                    <w:spacing w:val="0"/>
                    <w:sz w:val="22"/>
                    <w:szCs w:val="22"/>
                  </w:rPr>
                  <w:t>☐</w:t>
                </w:r>
              </w:p>
            </w:tc>
          </w:sdtContent>
        </w:sdt>
        <w:sdt>
          <w:sdtPr>
            <w:rPr>
              <w:rFonts w:ascii="ＭＳ ゴシック" w:eastAsia="ＭＳ ゴシック" w:hAnsi="ＭＳ ゴシック" w:cs="メイリオ" w:hint="eastAsia"/>
              <w:color w:val="000000" w:themeColor="text1"/>
              <w:spacing w:val="0"/>
              <w:sz w:val="22"/>
              <w:szCs w:val="22"/>
            </w:rPr>
            <w:id w:val="702224068"/>
            <w14:checkbox>
              <w14:checked w14:val="0"/>
              <w14:checkedState w14:val="2611" w14:font="ＭＳ Ｐゴシック"/>
              <w14:uncheckedState w14:val="2610" w14:font="ＭＳ ゴシック"/>
            </w14:checkbox>
          </w:sdtPr>
          <w:sdtEndPr/>
          <w:sdtContent>
            <w:tc>
              <w:tcPr>
                <w:tcW w:w="1695" w:type="dxa"/>
                <w:vAlign w:val="center"/>
              </w:tcPr>
              <w:p w14:paraId="2C0E8265" w14:textId="25FC1F89" w:rsidR="0091615A" w:rsidRPr="008719B8" w:rsidRDefault="0091615A" w:rsidP="0091615A">
                <w:pPr>
                  <w:pStyle w:val="aff8"/>
                  <w:wordWrap/>
                  <w:spacing w:line="240" w:lineRule="auto"/>
                  <w:jc w:val="center"/>
                  <w:rPr>
                    <w:rFonts w:ascii="ＭＳ ゴシック" w:eastAsia="ＭＳ ゴシック" w:hAnsi="ＭＳ ゴシック" w:cs="メイリオ"/>
                    <w:color w:val="000000" w:themeColor="text1"/>
                    <w:spacing w:val="0"/>
                    <w:sz w:val="22"/>
                    <w:szCs w:val="22"/>
                  </w:rPr>
                </w:pPr>
                <w:r>
                  <w:rPr>
                    <w:rFonts w:ascii="ＭＳ ゴシック" w:eastAsia="ＭＳ ゴシック" w:hAnsi="ＭＳ ゴシック" w:cs="メイリオ" w:hint="eastAsia"/>
                    <w:color w:val="000000" w:themeColor="text1"/>
                    <w:spacing w:val="0"/>
                    <w:sz w:val="22"/>
                    <w:szCs w:val="22"/>
                  </w:rPr>
                  <w:t>☐</w:t>
                </w:r>
              </w:p>
            </w:tc>
          </w:sdtContent>
        </w:sdt>
      </w:tr>
    </w:tbl>
    <w:p w14:paraId="6E1B9875" w14:textId="5A174DBC" w:rsidR="00002389" w:rsidRPr="001C5935" w:rsidRDefault="00233318" w:rsidP="00233318">
      <w:pPr>
        <w:pStyle w:val="aff8"/>
        <w:wordWrap/>
        <w:spacing w:line="240" w:lineRule="auto"/>
        <w:jc w:val="left"/>
        <w:rPr>
          <w:rFonts w:ascii="ＭＳ ゴシック" w:eastAsia="ＭＳ ゴシック" w:hAnsi="ＭＳ ゴシック" w:cs="メイリオ"/>
          <w:color w:val="000000" w:themeColor="text1"/>
          <w:spacing w:val="0"/>
          <w:szCs w:val="28"/>
        </w:rPr>
      </w:pPr>
      <w:r w:rsidRPr="001C5935">
        <w:rPr>
          <w:rFonts w:ascii="ＭＳ ゴシック" w:eastAsia="ＭＳ ゴシック" w:hAnsi="ＭＳ ゴシック" w:cs="メイリオ" w:hint="eastAsia"/>
          <w:color w:val="000000" w:themeColor="text1"/>
          <w:spacing w:val="0"/>
          <w:szCs w:val="28"/>
        </w:rPr>
        <w:t>※提出書類の確認は、各様式における添付資料、根拠資料等も含むこと</w:t>
      </w:r>
      <w:r w:rsidR="00DF1DE1" w:rsidRPr="001C5935">
        <w:rPr>
          <w:rFonts w:ascii="ＭＳ ゴシック" w:eastAsia="ＭＳ ゴシック" w:hAnsi="ＭＳ ゴシック" w:cs="メイリオ" w:hint="eastAsia"/>
          <w:color w:val="000000" w:themeColor="text1"/>
          <w:spacing w:val="0"/>
          <w:szCs w:val="28"/>
        </w:rPr>
        <w:t>。</w:t>
      </w:r>
    </w:p>
    <w:p w14:paraId="558EDCDB" w14:textId="77777777" w:rsidR="00002389" w:rsidRPr="001C5935" w:rsidRDefault="00002389" w:rsidP="00002389">
      <w:pPr>
        <w:autoSpaceDE w:val="0"/>
        <w:autoSpaceDN w:val="0"/>
        <w:spacing w:line="360" w:lineRule="exact"/>
        <w:contextualSpacing/>
        <w:jc w:val="right"/>
        <w:rPr>
          <w:rFonts w:cs="メイリオ"/>
          <w:color w:val="000000" w:themeColor="text1"/>
          <w:spacing w:val="-4"/>
        </w:rPr>
      </w:pPr>
    </w:p>
    <w:p w14:paraId="2D311647" w14:textId="3566A10E" w:rsidR="0029463A" w:rsidRPr="001C5935" w:rsidRDefault="0029463A">
      <w:pPr>
        <w:widowControl/>
        <w:jc w:val="left"/>
        <w:rPr>
          <w:rFonts w:cs="メイリオ"/>
          <w:color w:val="000000" w:themeColor="text1"/>
          <w:lang w:eastAsia="zh-TW"/>
        </w:rPr>
      </w:pPr>
      <w:r w:rsidRPr="001C5935">
        <w:rPr>
          <w:rFonts w:cs="メイリオ"/>
          <w:color w:val="000000" w:themeColor="text1"/>
          <w:lang w:eastAsia="zh-TW"/>
        </w:rPr>
        <w:br w:type="page"/>
      </w:r>
    </w:p>
    <w:p w14:paraId="66939A10" w14:textId="77777777" w:rsidR="0063764A" w:rsidRPr="001C5935" w:rsidRDefault="0063764A" w:rsidP="0063764A">
      <w:pPr>
        <w:rPr>
          <w:rFonts w:ascii="ＭＳ ゴシック" w:eastAsia="ＭＳ ゴシック" w:hAnsi="ＭＳ ゴシック" w:cs="Arial"/>
          <w:color w:val="000000" w:themeColor="text1"/>
        </w:rPr>
        <w:sectPr w:rsidR="0063764A" w:rsidRPr="001C5935" w:rsidSect="00D9182D">
          <w:footerReference w:type="default" r:id="rId13"/>
          <w:footerReference w:type="first" r:id="rId14"/>
          <w:type w:val="continuous"/>
          <w:pgSz w:w="11906" w:h="16838"/>
          <w:pgMar w:top="1134" w:right="1134" w:bottom="1134" w:left="1134" w:header="851" w:footer="567" w:gutter="0"/>
          <w:cols w:space="425"/>
          <w:titlePg/>
          <w:docGrid w:type="lines" w:linePitch="360"/>
        </w:sectPr>
      </w:pPr>
    </w:p>
    <w:p w14:paraId="1D0265D2" w14:textId="79726FC1" w:rsidR="0063764A" w:rsidRPr="001C5935" w:rsidRDefault="0063764A"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0F1196" w:rsidRPr="001C5935">
        <w:rPr>
          <w:rFonts w:ascii="ＭＳ ゴシック" w:eastAsia="ＭＳ ゴシック" w:hAnsi="ＭＳ ゴシック" w:cs="Arial"/>
          <w:color w:val="000000" w:themeColor="text1"/>
          <w:sz w:val="24"/>
          <w:szCs w:val="24"/>
        </w:rPr>
        <w:t>３</w:t>
      </w:r>
      <w:r w:rsidRPr="001C5935">
        <w:rPr>
          <w:rFonts w:ascii="ＭＳ ゴシック" w:eastAsia="ＭＳ ゴシック" w:hAnsi="ＭＳ ゴシック" w:cs="Arial"/>
          <w:color w:val="000000" w:themeColor="text1"/>
          <w:sz w:val="24"/>
          <w:szCs w:val="24"/>
        </w:rPr>
        <w:t>）</w:t>
      </w:r>
    </w:p>
    <w:p w14:paraId="3D1F0024" w14:textId="338EAC43" w:rsidR="0063764A" w:rsidRPr="001C5935" w:rsidRDefault="00F850C2" w:rsidP="0063764A">
      <w:pPr>
        <w:pStyle w:val="aff8"/>
        <w:wordWrap/>
        <w:spacing w:line="340" w:lineRule="exact"/>
        <w:jc w:val="center"/>
        <w:rPr>
          <w:rFonts w:ascii="ＭＳ 明朝" w:hAnsi="ＭＳ 明朝" w:cs="メイリオ"/>
          <w:b/>
          <w:color w:val="000000" w:themeColor="text1"/>
          <w:spacing w:val="84"/>
          <w:sz w:val="28"/>
          <w:szCs w:val="28"/>
        </w:rPr>
      </w:pPr>
      <w:r w:rsidRPr="001C5935">
        <w:rPr>
          <w:rFonts w:ascii="ＭＳ 明朝" w:hAnsi="ＭＳ 明朝" w:cs="メイリオ" w:hint="eastAsia"/>
          <w:b/>
          <w:color w:val="000000" w:themeColor="text1"/>
          <w:spacing w:val="84"/>
          <w:sz w:val="28"/>
          <w:szCs w:val="28"/>
        </w:rPr>
        <w:t>第一次審査</w:t>
      </w:r>
      <w:r w:rsidR="0063764A" w:rsidRPr="001C5935">
        <w:rPr>
          <w:rFonts w:ascii="ＭＳ 明朝" w:hAnsi="ＭＳ 明朝" w:cs="メイリオ" w:hint="eastAsia"/>
          <w:b/>
          <w:color w:val="000000" w:themeColor="text1"/>
          <w:spacing w:val="84"/>
          <w:sz w:val="28"/>
          <w:szCs w:val="28"/>
        </w:rPr>
        <w:t>シート</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985"/>
        <w:gridCol w:w="1843"/>
        <w:gridCol w:w="1843"/>
        <w:gridCol w:w="6235"/>
        <w:gridCol w:w="853"/>
        <w:gridCol w:w="6946"/>
        <w:gridCol w:w="1141"/>
        <w:gridCol w:w="633"/>
        <w:gridCol w:w="1051"/>
      </w:tblGrid>
      <w:tr w:rsidR="0014100A" w:rsidRPr="001C5935" w14:paraId="3B2FC795" w14:textId="7548B4BB" w:rsidTr="00E6138A">
        <w:trPr>
          <w:tblHeader/>
          <w:jc w:val="center"/>
        </w:trPr>
        <w:tc>
          <w:tcPr>
            <w:tcW w:w="1085" w:type="pct"/>
            <w:gridSpan w:val="3"/>
            <w:tcBorders>
              <w:right w:val="single" w:sz="4" w:space="0" w:color="auto"/>
            </w:tcBorders>
            <w:shd w:val="clear" w:color="auto" w:fill="B4C6E7" w:themeFill="accent5" w:themeFillTint="66"/>
            <w:vAlign w:val="center"/>
          </w:tcPr>
          <w:p w14:paraId="7D06FD4C" w14:textId="56B031B4"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評価項目</w:t>
            </w:r>
          </w:p>
        </w:tc>
        <w:tc>
          <w:tcPr>
            <w:tcW w:w="1448" w:type="pct"/>
            <w:vMerge w:val="restart"/>
            <w:tcBorders>
              <w:left w:val="single" w:sz="4" w:space="0" w:color="auto"/>
            </w:tcBorders>
            <w:shd w:val="clear" w:color="auto" w:fill="B4C6E7" w:themeFill="accent5" w:themeFillTint="66"/>
            <w:vAlign w:val="center"/>
          </w:tcPr>
          <w:p w14:paraId="6CCE235E" w14:textId="67DBF9B2"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評価の着眼点</w:t>
            </w:r>
          </w:p>
        </w:tc>
        <w:tc>
          <w:tcPr>
            <w:tcW w:w="1811" w:type="pct"/>
            <w:gridSpan w:val="2"/>
            <w:shd w:val="clear" w:color="auto" w:fill="B4C6E7" w:themeFill="accent5" w:themeFillTint="66"/>
            <w:vAlign w:val="center"/>
          </w:tcPr>
          <w:p w14:paraId="106A5080" w14:textId="2341B95D"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プロポーザル実施要領・要求水準書</w:t>
            </w:r>
          </w:p>
        </w:tc>
        <w:tc>
          <w:tcPr>
            <w:tcW w:w="412" w:type="pct"/>
            <w:gridSpan w:val="2"/>
            <w:shd w:val="clear" w:color="auto" w:fill="B4C6E7" w:themeFill="accent5" w:themeFillTint="66"/>
            <w:vAlign w:val="center"/>
          </w:tcPr>
          <w:p w14:paraId="1E5547A5" w14:textId="7C20D7AC" w:rsidR="0014100A" w:rsidRPr="001C5935" w:rsidRDefault="00F850C2"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参加者</w:t>
            </w:r>
          </w:p>
        </w:tc>
        <w:tc>
          <w:tcPr>
            <w:tcW w:w="244" w:type="pct"/>
            <w:shd w:val="clear" w:color="auto" w:fill="B4C6E7" w:themeFill="accent5" w:themeFillTint="66"/>
            <w:vAlign w:val="center"/>
          </w:tcPr>
          <w:p w14:paraId="014A5490" w14:textId="5A6FB4DD" w:rsidR="0014100A" w:rsidRPr="001C5935" w:rsidRDefault="00E30034"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事務局</w:t>
            </w:r>
          </w:p>
        </w:tc>
      </w:tr>
      <w:tr w:rsidR="0014100A" w:rsidRPr="001C5935" w14:paraId="7E72042A" w14:textId="1B9AB7B6" w:rsidTr="00E6138A">
        <w:trPr>
          <w:trHeight w:val="89"/>
          <w:tblHeader/>
          <w:jc w:val="center"/>
        </w:trPr>
        <w:tc>
          <w:tcPr>
            <w:tcW w:w="229" w:type="pct"/>
            <w:shd w:val="clear" w:color="auto" w:fill="D9E2F3" w:themeFill="accent5" w:themeFillTint="33"/>
            <w:vAlign w:val="center"/>
          </w:tcPr>
          <w:p w14:paraId="3308717A" w14:textId="77777777"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大項目</w:t>
            </w:r>
          </w:p>
        </w:tc>
        <w:tc>
          <w:tcPr>
            <w:tcW w:w="856" w:type="pct"/>
            <w:gridSpan w:val="2"/>
            <w:tcBorders>
              <w:right w:val="single" w:sz="4" w:space="0" w:color="auto"/>
            </w:tcBorders>
            <w:shd w:val="clear" w:color="auto" w:fill="D9E2F3" w:themeFill="accent5" w:themeFillTint="33"/>
            <w:vAlign w:val="center"/>
          </w:tcPr>
          <w:p w14:paraId="28D72FB0" w14:textId="56CF7AA5" w:rsidR="0014100A" w:rsidRPr="001C5935" w:rsidRDefault="0014100A" w:rsidP="00213B32">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中項目</w:t>
            </w:r>
          </w:p>
        </w:tc>
        <w:tc>
          <w:tcPr>
            <w:tcW w:w="1448" w:type="pct"/>
            <w:vMerge/>
            <w:tcBorders>
              <w:left w:val="single" w:sz="4" w:space="0" w:color="auto"/>
            </w:tcBorders>
          </w:tcPr>
          <w:p w14:paraId="2E514287" w14:textId="1030526F" w:rsidR="0014100A" w:rsidRPr="001C5935" w:rsidRDefault="0014100A" w:rsidP="00213B32">
            <w:pPr>
              <w:jc w:val="center"/>
              <w:rPr>
                <w:rFonts w:ascii="ＭＳ ゴシック" w:eastAsia="ＭＳ ゴシック" w:hAnsi="ＭＳ ゴシック"/>
                <w:color w:val="000000" w:themeColor="text1"/>
                <w:sz w:val="18"/>
                <w:szCs w:val="18"/>
              </w:rPr>
            </w:pPr>
          </w:p>
        </w:tc>
        <w:tc>
          <w:tcPr>
            <w:tcW w:w="198" w:type="pct"/>
            <w:shd w:val="clear" w:color="auto" w:fill="DEEAF6" w:themeFill="accent1" w:themeFillTint="33"/>
            <w:vAlign w:val="center"/>
          </w:tcPr>
          <w:p w14:paraId="215BD020" w14:textId="4A1A6312"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項番</w:t>
            </w:r>
          </w:p>
        </w:tc>
        <w:tc>
          <w:tcPr>
            <w:tcW w:w="1613" w:type="pct"/>
            <w:shd w:val="clear" w:color="auto" w:fill="DEEAF6" w:themeFill="accent1" w:themeFillTint="33"/>
            <w:vAlign w:val="center"/>
          </w:tcPr>
          <w:p w14:paraId="418217D2" w14:textId="0D49DE29"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要求事項</w:t>
            </w:r>
          </w:p>
        </w:tc>
        <w:tc>
          <w:tcPr>
            <w:tcW w:w="265" w:type="pct"/>
            <w:shd w:val="clear" w:color="auto" w:fill="DEEAF6" w:themeFill="accent1" w:themeFillTint="33"/>
            <w:vAlign w:val="center"/>
          </w:tcPr>
          <w:p w14:paraId="58806F91" w14:textId="77777777"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企画提案書</w:t>
            </w:r>
          </w:p>
          <w:p w14:paraId="5D166C36" w14:textId="5244FDB1"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該当ページ</w:t>
            </w:r>
          </w:p>
        </w:tc>
        <w:tc>
          <w:tcPr>
            <w:tcW w:w="147" w:type="pct"/>
            <w:shd w:val="clear" w:color="auto" w:fill="DEEAF6" w:themeFill="accent1" w:themeFillTint="33"/>
            <w:vAlign w:val="center"/>
          </w:tcPr>
          <w:p w14:paraId="4967E2D2" w14:textId="0A8DE96D"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確認</w:t>
            </w:r>
          </w:p>
        </w:tc>
        <w:tc>
          <w:tcPr>
            <w:tcW w:w="244" w:type="pct"/>
            <w:shd w:val="clear" w:color="auto" w:fill="DEEAF6" w:themeFill="accent1" w:themeFillTint="33"/>
            <w:vAlign w:val="center"/>
          </w:tcPr>
          <w:p w14:paraId="198678B8" w14:textId="2A514DEF" w:rsidR="0014100A" w:rsidRPr="001C5935" w:rsidRDefault="0014100A" w:rsidP="00E03EEF">
            <w:pPr>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確認</w:t>
            </w:r>
          </w:p>
        </w:tc>
      </w:tr>
      <w:tr w:rsidR="0014100A" w:rsidRPr="001C5935" w14:paraId="2FF10EDB" w14:textId="56D1E147" w:rsidTr="00E6138A">
        <w:trPr>
          <w:trHeight w:val="375"/>
          <w:jc w:val="center"/>
        </w:trPr>
        <w:tc>
          <w:tcPr>
            <w:tcW w:w="229" w:type="pct"/>
            <w:vMerge w:val="restart"/>
            <w:textDirection w:val="tbRlV"/>
            <w:vAlign w:val="center"/>
          </w:tcPr>
          <w:p w14:paraId="7716B844" w14:textId="77777777" w:rsidR="0014100A" w:rsidRPr="001C5935" w:rsidRDefault="0014100A" w:rsidP="00F10221">
            <w:pPr>
              <w:ind w:left="113" w:right="113"/>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業務実施能力</w:t>
            </w:r>
          </w:p>
        </w:tc>
        <w:tc>
          <w:tcPr>
            <w:tcW w:w="856" w:type="pct"/>
            <w:gridSpan w:val="2"/>
            <w:tcBorders>
              <w:right w:val="single" w:sz="4" w:space="0" w:color="auto"/>
            </w:tcBorders>
          </w:tcPr>
          <w:p w14:paraId="46798EA7" w14:textId="5F0F712B" w:rsidR="0014100A" w:rsidRPr="001C5935" w:rsidRDefault="0014100A" w:rsidP="0014100A">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20"/>
              </w:rPr>
              <w:t>地域精通度</w:t>
            </w:r>
          </w:p>
        </w:tc>
        <w:tc>
          <w:tcPr>
            <w:tcW w:w="1448" w:type="pct"/>
            <w:tcBorders>
              <w:left w:val="single" w:sz="4" w:space="0" w:color="auto"/>
            </w:tcBorders>
          </w:tcPr>
          <w:p w14:paraId="5265C713" w14:textId="77777777" w:rsidR="006B495F" w:rsidRPr="001C5935" w:rsidRDefault="006B495F"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・本市内における参加者の作業拠点について評価する。</w:t>
            </w:r>
          </w:p>
          <w:p w14:paraId="77205F33" w14:textId="070DB99D" w:rsidR="0014100A" w:rsidRPr="001C5935" w:rsidRDefault="006B495F"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・参加者の受託実績を踏まえて、本業務対象地区（地理、地形等）の熟知度及び下水道施設等の精通度について評価する。</w:t>
            </w:r>
          </w:p>
        </w:tc>
        <w:tc>
          <w:tcPr>
            <w:tcW w:w="198" w:type="pct"/>
            <w:tcBorders>
              <w:left w:val="nil"/>
            </w:tcBorders>
          </w:tcPr>
          <w:p w14:paraId="72F25300" w14:textId="28B2E18B" w:rsidR="0014100A" w:rsidRPr="00242DC6" w:rsidRDefault="00F502EF"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実P.</w:t>
            </w:r>
            <w:r w:rsidR="007D5B4D" w:rsidRPr="00242DC6">
              <w:rPr>
                <w:rFonts w:ascii="ＭＳ ゴシック" w:eastAsia="ＭＳ ゴシック" w:hAnsi="ＭＳ ゴシック" w:hint="eastAsia"/>
                <w:color w:val="000000" w:themeColor="text1"/>
                <w:sz w:val="18"/>
                <w:szCs w:val="18"/>
              </w:rPr>
              <w:t>5</w:t>
            </w:r>
          </w:p>
          <w:p w14:paraId="54D920CD" w14:textId="1B93FE69" w:rsidR="00F502EF" w:rsidRPr="00242DC6" w:rsidRDefault="001F50DD"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１</w:t>
            </w:r>
          </w:p>
          <w:p w14:paraId="6BF08187" w14:textId="53FB741B" w:rsidR="00C468B2" w:rsidRPr="00DA3330" w:rsidRDefault="00C468B2" w:rsidP="009645BD">
            <w:pPr>
              <w:spacing w:line="240" w:lineRule="exact"/>
              <w:jc w:val="center"/>
              <w:rPr>
                <w:rFonts w:ascii="ＭＳ ゴシック" w:eastAsia="ＭＳ ゴシック" w:hAnsi="ＭＳ ゴシック"/>
                <w:color w:val="000000" w:themeColor="text1"/>
                <w:sz w:val="18"/>
                <w:szCs w:val="18"/>
              </w:rPr>
            </w:pPr>
            <w:r w:rsidRPr="00DA3330">
              <w:rPr>
                <w:rFonts w:ascii="ＭＳ ゴシック" w:eastAsia="ＭＳ ゴシック" w:hAnsi="ＭＳ ゴシック"/>
                <w:color w:val="000000" w:themeColor="text1"/>
                <w:sz w:val="18"/>
                <w:szCs w:val="18"/>
              </w:rPr>
              <w:t>要</w:t>
            </w:r>
            <w:r w:rsidR="007D5B4D" w:rsidRPr="00DA3330">
              <w:rPr>
                <w:rFonts w:ascii="ＭＳ ゴシック" w:eastAsia="ＭＳ ゴシック" w:hAnsi="ＭＳ ゴシック" w:hint="eastAsia"/>
                <w:color w:val="000000" w:themeColor="text1"/>
                <w:sz w:val="18"/>
                <w:szCs w:val="18"/>
              </w:rPr>
              <w:t>（別）</w:t>
            </w:r>
            <w:r w:rsidRPr="00DA3330">
              <w:rPr>
                <w:rFonts w:ascii="ＭＳ ゴシック" w:eastAsia="ＭＳ ゴシック" w:hAnsi="ＭＳ ゴシック"/>
                <w:color w:val="000000" w:themeColor="text1"/>
                <w:sz w:val="18"/>
                <w:szCs w:val="18"/>
              </w:rPr>
              <w:t>P.</w:t>
            </w:r>
            <w:r w:rsidR="007D5B4D" w:rsidRPr="00DA3330">
              <w:rPr>
                <w:rFonts w:ascii="ＭＳ ゴシック" w:eastAsia="ＭＳ ゴシック" w:hAnsi="ＭＳ ゴシック" w:hint="eastAsia"/>
                <w:color w:val="000000" w:themeColor="text1"/>
                <w:sz w:val="18"/>
                <w:szCs w:val="18"/>
              </w:rPr>
              <w:t>9</w:t>
            </w:r>
          </w:p>
          <w:p w14:paraId="346A78EB" w14:textId="34967A00" w:rsidR="00C468B2" w:rsidRPr="00242DC6" w:rsidRDefault="00B21151"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tc>
        <w:tc>
          <w:tcPr>
            <w:tcW w:w="1613" w:type="pct"/>
            <w:tcBorders>
              <w:left w:val="nil"/>
            </w:tcBorders>
          </w:tcPr>
          <w:p w14:paraId="1C1A5508" w14:textId="59071C7B" w:rsidR="0014100A" w:rsidRPr="00242DC6" w:rsidRDefault="001F50DD" w:rsidP="007227CC">
            <w:pPr>
              <w:spacing w:line="240" w:lineRule="exact"/>
              <w:ind w:left="180" w:hangingChars="100" w:hanging="180"/>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r w:rsidR="007D5B4D" w:rsidRPr="00242DC6">
              <w:rPr>
                <w:rFonts w:ascii="ＭＳ ゴシック" w:eastAsia="ＭＳ ゴシック" w:hAnsi="ＭＳ ゴシック" w:hint="eastAsia"/>
                <w:color w:val="000000" w:themeColor="text1"/>
                <w:sz w:val="18"/>
                <w:szCs w:val="18"/>
              </w:rPr>
              <w:t>５</w:t>
            </w:r>
            <w:r w:rsidRPr="00242DC6">
              <w:rPr>
                <w:rFonts w:ascii="ＭＳ ゴシック" w:eastAsia="ＭＳ ゴシック" w:hAnsi="ＭＳ ゴシック"/>
                <w:color w:val="000000" w:themeColor="text1"/>
                <w:sz w:val="18"/>
                <w:szCs w:val="18"/>
              </w:rPr>
              <w:t>）</w:t>
            </w:r>
            <w:r w:rsidR="00AB0C11" w:rsidRPr="00242DC6">
              <w:rPr>
                <w:rFonts w:ascii="ＭＳ ゴシック" w:eastAsia="ＭＳ ゴシック" w:hAnsi="ＭＳ ゴシック" w:hint="eastAsia"/>
                <w:color w:val="000000" w:themeColor="text1"/>
                <w:sz w:val="18"/>
                <w:szCs w:val="18"/>
              </w:rPr>
              <w:t>本市内に本店、支店又は営業所を有する企業を構成員に含まなければならない。</w:t>
            </w:r>
          </w:p>
          <w:p w14:paraId="36733CCD" w14:textId="77777777" w:rsidR="00DA3330" w:rsidRDefault="00DA3330" w:rsidP="007227CC">
            <w:pPr>
              <w:spacing w:line="240" w:lineRule="exact"/>
              <w:ind w:left="180" w:hangingChars="100" w:hanging="180"/>
              <w:rPr>
                <w:rFonts w:ascii="ＭＳ ゴシック" w:eastAsia="ＭＳ ゴシック" w:hAnsi="ＭＳ ゴシック"/>
                <w:color w:val="000000" w:themeColor="text1"/>
                <w:sz w:val="18"/>
                <w:szCs w:val="18"/>
              </w:rPr>
            </w:pPr>
          </w:p>
          <w:p w14:paraId="3103A1D6" w14:textId="2FADB7DC" w:rsidR="00C468B2" w:rsidRPr="00242DC6" w:rsidRDefault="00C468B2" w:rsidP="007227CC">
            <w:pPr>
              <w:spacing w:line="240" w:lineRule="exact"/>
              <w:ind w:left="180" w:hangingChars="100" w:hanging="180"/>
              <w:rPr>
                <w:rFonts w:ascii="ＭＳ ゴシック" w:eastAsia="ＭＳ ゴシック" w:hAnsi="ＭＳ ゴシック"/>
                <w:color w:val="000000" w:themeColor="text1"/>
                <w:sz w:val="18"/>
                <w:szCs w:val="18"/>
              </w:rPr>
            </w:pPr>
            <w:r w:rsidRPr="00242DC6">
              <w:rPr>
                <w:rFonts w:ascii="ＭＳ ゴシック" w:eastAsia="ＭＳ ゴシック" w:hAnsi="ＭＳ ゴシック" w:hint="eastAsia"/>
                <w:color w:val="000000" w:themeColor="text1"/>
                <w:sz w:val="18"/>
                <w:szCs w:val="18"/>
              </w:rPr>
              <w:t>（２）</w:t>
            </w:r>
            <w:r w:rsidRPr="00796F4D">
              <w:rPr>
                <w:rFonts w:ascii="ＭＳ ゴシック" w:eastAsia="ＭＳ ゴシック" w:hAnsi="ＭＳ ゴシック" w:hint="eastAsia"/>
                <w:color w:val="000000" w:themeColor="text1"/>
                <w:sz w:val="18"/>
                <w:szCs w:val="18"/>
              </w:rPr>
              <w:t>受託者は、藤沢市の地理に精通しているとともに、電話等で通報を受けてから速やかに現地到達できる体制をとらなければならない。</w:t>
            </w:r>
          </w:p>
        </w:tc>
        <w:tc>
          <w:tcPr>
            <w:tcW w:w="265" w:type="pct"/>
            <w:tcBorders>
              <w:left w:val="nil"/>
            </w:tcBorders>
            <w:vAlign w:val="center"/>
          </w:tcPr>
          <w:p w14:paraId="4A462017" w14:textId="55765A65" w:rsidR="0014100A" w:rsidRPr="001C5935" w:rsidRDefault="0014100A" w:rsidP="00F10221">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650823262"/>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02C48884" w14:textId="0BD33429" w:rsidR="0014100A" w:rsidRPr="001C5935" w:rsidRDefault="0032022D" w:rsidP="00F10221">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751183191"/>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4CBC4C5A" w14:textId="35BB676B" w:rsidR="0014100A" w:rsidRPr="001C5935" w:rsidRDefault="0014100A" w:rsidP="00F10221">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9645BD" w:rsidRPr="001C5935" w14:paraId="5E9B4EBA" w14:textId="640BD3D9" w:rsidTr="00E6138A">
        <w:trPr>
          <w:trHeight w:val="598"/>
          <w:jc w:val="center"/>
        </w:trPr>
        <w:tc>
          <w:tcPr>
            <w:tcW w:w="229" w:type="pct"/>
            <w:vMerge/>
            <w:vAlign w:val="center"/>
          </w:tcPr>
          <w:p w14:paraId="76E7238E" w14:textId="77777777" w:rsidR="009645BD" w:rsidRPr="001C5935" w:rsidRDefault="009645BD" w:rsidP="009645BD">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1B131A4A" w14:textId="391294AB" w:rsidR="009645BD" w:rsidRPr="001C5935" w:rsidRDefault="009645BD" w:rsidP="009645BD">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20"/>
              </w:rPr>
              <w:t>技術力の評価</w:t>
            </w:r>
          </w:p>
        </w:tc>
        <w:tc>
          <w:tcPr>
            <w:tcW w:w="1448" w:type="pct"/>
            <w:tcBorders>
              <w:left w:val="single" w:sz="4" w:space="0" w:color="auto"/>
            </w:tcBorders>
          </w:tcPr>
          <w:p w14:paraId="35D8F0D1" w14:textId="0DACD632" w:rsidR="009645BD" w:rsidRPr="008719B8" w:rsidRDefault="009645BD" w:rsidP="00D872E5">
            <w:pPr>
              <w:spacing w:line="240" w:lineRule="exact"/>
              <w:ind w:left="180" w:hangingChars="100" w:hanging="180"/>
              <w:rPr>
                <w:rFonts w:ascii="ＭＳ ゴシック" w:eastAsia="ＭＳ ゴシック" w:hAnsi="ＭＳ ゴシック"/>
                <w:color w:val="000000" w:themeColor="text1"/>
                <w:sz w:val="18"/>
                <w:szCs w:val="18"/>
              </w:rPr>
            </w:pPr>
            <w:r w:rsidRPr="008719B8">
              <w:rPr>
                <w:rFonts w:ascii="ＭＳ ゴシック" w:eastAsia="ＭＳ ゴシック" w:hAnsi="ＭＳ ゴシック" w:hint="eastAsia"/>
                <w:color w:val="000000" w:themeColor="text1"/>
                <w:sz w:val="18"/>
                <w:szCs w:val="18"/>
              </w:rPr>
              <w:t>・参加者としての技術力を</w:t>
            </w:r>
            <w:r w:rsidR="00031AD0" w:rsidRPr="008719B8">
              <w:rPr>
                <w:rFonts w:ascii="ＭＳ ゴシック" w:eastAsia="ＭＳ ゴシック" w:hAnsi="ＭＳ ゴシック" w:hint="eastAsia"/>
                <w:color w:val="000000" w:themeColor="text1"/>
                <w:sz w:val="18"/>
                <w:szCs w:val="18"/>
              </w:rPr>
              <w:t>評価する</w:t>
            </w:r>
            <w:r w:rsidRPr="008719B8">
              <w:rPr>
                <w:rFonts w:ascii="ＭＳ ゴシック" w:eastAsia="ＭＳ ゴシック" w:hAnsi="ＭＳ ゴシック" w:hint="eastAsia"/>
                <w:color w:val="000000" w:themeColor="text1"/>
                <w:sz w:val="18"/>
                <w:szCs w:val="18"/>
              </w:rPr>
              <w:t>ため、専門分野の技術者としての本業務に有益な資格の種類と有資格者数について評価する。</w:t>
            </w:r>
          </w:p>
        </w:tc>
        <w:tc>
          <w:tcPr>
            <w:tcW w:w="198" w:type="pct"/>
            <w:tcBorders>
              <w:left w:val="nil"/>
            </w:tcBorders>
            <w:vAlign w:val="center"/>
          </w:tcPr>
          <w:p w14:paraId="4BACAA80" w14:textId="51DFE45D" w:rsidR="009645BD" w:rsidRPr="00242DC6" w:rsidRDefault="009645BD"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1613" w:type="pct"/>
            <w:tcBorders>
              <w:left w:val="nil"/>
            </w:tcBorders>
            <w:vAlign w:val="center"/>
          </w:tcPr>
          <w:p w14:paraId="008C044D" w14:textId="154897EF" w:rsidR="009645BD" w:rsidRPr="00242DC6" w:rsidRDefault="009645BD" w:rsidP="009645BD">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265" w:type="pct"/>
            <w:tcBorders>
              <w:left w:val="nil"/>
            </w:tcBorders>
            <w:vAlign w:val="center"/>
          </w:tcPr>
          <w:p w14:paraId="4454123C" w14:textId="5FCE1283" w:rsidR="009645BD" w:rsidRPr="001C5935" w:rsidRDefault="009645BD" w:rsidP="009645BD">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570151144"/>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64DA8C1A" w14:textId="4084BA6C" w:rsidR="009645BD" w:rsidRPr="001C5935" w:rsidRDefault="0032022D"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707995359"/>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34CB097E" w14:textId="723195AF" w:rsidR="009645BD" w:rsidRPr="001C5935" w:rsidRDefault="00AA35EF"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0D0DF2" w:rsidRPr="001C5935" w14:paraId="5847A382" w14:textId="6C38028F" w:rsidTr="00E6138A">
        <w:trPr>
          <w:trHeight w:val="567"/>
          <w:jc w:val="center"/>
        </w:trPr>
        <w:tc>
          <w:tcPr>
            <w:tcW w:w="229" w:type="pct"/>
            <w:vMerge w:val="restart"/>
            <w:textDirection w:val="tbRlV"/>
            <w:vAlign w:val="center"/>
          </w:tcPr>
          <w:p w14:paraId="07281662" w14:textId="77777777" w:rsidR="000D0DF2" w:rsidRPr="001C5935" w:rsidRDefault="000D0DF2" w:rsidP="0014100A">
            <w:pPr>
              <w:ind w:left="113" w:right="113"/>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業務提案内容</w:t>
            </w:r>
          </w:p>
        </w:tc>
        <w:tc>
          <w:tcPr>
            <w:tcW w:w="856" w:type="pct"/>
            <w:gridSpan w:val="2"/>
            <w:tcBorders>
              <w:right w:val="single" w:sz="4" w:space="0" w:color="auto"/>
            </w:tcBorders>
          </w:tcPr>
          <w:p w14:paraId="415BD403" w14:textId="539C7EA9" w:rsidR="000D0DF2" w:rsidRPr="008719B8" w:rsidRDefault="000D0DF2" w:rsidP="0014100A">
            <w:pPr>
              <w:spacing w:line="240" w:lineRule="exact"/>
              <w:ind w:left="180" w:hangingChars="100" w:hanging="180"/>
              <w:rPr>
                <w:rFonts w:ascii="ＭＳ ゴシック" w:eastAsia="ＭＳ ゴシック" w:hAnsi="ＭＳ ゴシック"/>
                <w:sz w:val="18"/>
                <w:szCs w:val="18"/>
              </w:rPr>
            </w:pPr>
            <w:r w:rsidRPr="008719B8">
              <w:rPr>
                <w:rFonts w:ascii="ＭＳ ゴシック" w:eastAsia="ＭＳ ゴシック" w:hAnsi="ＭＳ ゴシック" w:hint="eastAsia"/>
                <w:sz w:val="18"/>
                <w:szCs w:val="18"/>
              </w:rPr>
              <w:t>業務実施体制</w:t>
            </w:r>
          </w:p>
        </w:tc>
        <w:tc>
          <w:tcPr>
            <w:tcW w:w="1448" w:type="pct"/>
            <w:tcBorders>
              <w:left w:val="single" w:sz="4" w:space="0" w:color="auto"/>
            </w:tcBorders>
          </w:tcPr>
          <w:p w14:paraId="784A5FBC" w14:textId="44FBF334" w:rsidR="000D0DF2" w:rsidRPr="008719B8" w:rsidRDefault="000D0DF2" w:rsidP="00800363">
            <w:pPr>
              <w:spacing w:line="240" w:lineRule="exact"/>
              <w:ind w:left="180" w:hangingChars="100" w:hanging="180"/>
              <w:rPr>
                <w:rFonts w:ascii="ＭＳ ゴシック" w:eastAsia="ＭＳ ゴシック" w:hAnsi="ＭＳ ゴシック"/>
                <w:color w:val="000000" w:themeColor="text1"/>
                <w:sz w:val="18"/>
                <w:szCs w:val="18"/>
              </w:rPr>
            </w:pPr>
            <w:r w:rsidRPr="008719B8">
              <w:rPr>
                <w:rFonts w:ascii="ＭＳ ゴシック" w:eastAsia="ＭＳ ゴシック" w:hAnsi="ＭＳ ゴシック" w:hint="eastAsia"/>
                <w:sz w:val="18"/>
                <w:szCs w:val="18"/>
              </w:rPr>
              <w:t>・平常時における業務実施体制（従事する業務、企業名、現場に配置する技術者）</w:t>
            </w:r>
            <w:r w:rsidR="00242DC6">
              <w:rPr>
                <w:rFonts w:ascii="ＭＳ ゴシック" w:eastAsia="ＭＳ ゴシック" w:hAnsi="ＭＳ ゴシック" w:hint="eastAsia"/>
                <w:sz w:val="18"/>
                <w:szCs w:val="18"/>
              </w:rPr>
              <w:t>の考え方</w:t>
            </w:r>
            <w:r w:rsidRPr="008719B8">
              <w:rPr>
                <w:rFonts w:ascii="ＭＳ ゴシック" w:eastAsia="ＭＳ ゴシック" w:hAnsi="ＭＳ ゴシック" w:hint="eastAsia"/>
                <w:sz w:val="18"/>
                <w:szCs w:val="18"/>
              </w:rPr>
              <w:t>について評価する。また、実施体制図について評価する。</w:t>
            </w:r>
          </w:p>
        </w:tc>
        <w:tc>
          <w:tcPr>
            <w:tcW w:w="198" w:type="pct"/>
            <w:tcBorders>
              <w:left w:val="nil"/>
            </w:tcBorders>
          </w:tcPr>
          <w:p w14:paraId="08A83F3F" w14:textId="77777777" w:rsidR="008A36D3" w:rsidRPr="008A36D3" w:rsidRDefault="000D0DF2" w:rsidP="009645BD">
            <w:pPr>
              <w:spacing w:line="240" w:lineRule="exact"/>
              <w:ind w:left="180" w:hangingChars="100" w:hanging="180"/>
              <w:jc w:val="center"/>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要</w:t>
            </w:r>
            <w:r w:rsidR="008A36D3" w:rsidRPr="008A36D3">
              <w:rPr>
                <w:rFonts w:ascii="ＭＳ ゴシック" w:eastAsia="ＭＳ ゴシック" w:hAnsi="ＭＳ ゴシック" w:hint="eastAsia"/>
                <w:color w:val="000000" w:themeColor="text1"/>
                <w:sz w:val="18"/>
                <w:szCs w:val="18"/>
              </w:rPr>
              <w:t>（別）</w:t>
            </w:r>
          </w:p>
          <w:p w14:paraId="6C3433E8" w14:textId="5FC35163" w:rsidR="000D0DF2" w:rsidRDefault="000D0DF2" w:rsidP="0015109D">
            <w:pPr>
              <w:spacing w:line="240" w:lineRule="exact"/>
              <w:ind w:left="180" w:hangingChars="100" w:hanging="180"/>
              <w:jc w:val="center"/>
              <w:rPr>
                <w:rFonts w:ascii="ＭＳ ゴシック" w:eastAsia="ＭＳ ゴシック" w:hAnsi="ＭＳ ゴシック"/>
                <w:color w:val="000000" w:themeColor="text1"/>
                <w:sz w:val="16"/>
                <w:szCs w:val="16"/>
              </w:rPr>
            </w:pPr>
            <w:r w:rsidRPr="008A36D3">
              <w:rPr>
                <w:rFonts w:ascii="ＭＳ ゴシック" w:eastAsia="ＭＳ ゴシック" w:hAnsi="ＭＳ ゴシック"/>
                <w:color w:val="000000" w:themeColor="text1"/>
                <w:sz w:val="18"/>
                <w:szCs w:val="18"/>
              </w:rPr>
              <w:t>P.</w:t>
            </w:r>
            <w:r w:rsidR="008A36D3" w:rsidRPr="008A36D3">
              <w:rPr>
                <w:rFonts w:ascii="ＭＳ ゴシック" w:eastAsia="ＭＳ ゴシック" w:hAnsi="ＭＳ ゴシック" w:hint="eastAsia"/>
                <w:color w:val="000000" w:themeColor="text1"/>
                <w:sz w:val="18"/>
                <w:szCs w:val="18"/>
              </w:rPr>
              <w:t>9</w:t>
            </w:r>
          </w:p>
          <w:p w14:paraId="74479783" w14:textId="01AB648F" w:rsidR="0015109D" w:rsidRPr="008A36D3" w:rsidRDefault="0015109D" w:rsidP="00E6138A">
            <w:pPr>
              <w:spacing w:line="240" w:lineRule="exact"/>
              <w:ind w:left="180" w:hangingChars="100" w:hanging="180"/>
              <w:jc w:val="center"/>
              <w:rPr>
                <w:rFonts w:ascii="ＭＳ ゴシック" w:eastAsia="ＭＳ ゴシック" w:hAnsi="ＭＳ ゴシック"/>
                <w:color w:val="000000" w:themeColor="text1"/>
                <w:sz w:val="18"/>
                <w:szCs w:val="18"/>
              </w:rPr>
            </w:pPr>
          </w:p>
        </w:tc>
        <w:tc>
          <w:tcPr>
            <w:tcW w:w="1613" w:type="pct"/>
            <w:tcBorders>
              <w:left w:val="nil"/>
            </w:tcBorders>
          </w:tcPr>
          <w:p w14:paraId="0D5E60F4" w14:textId="77777777" w:rsidR="008A36D3" w:rsidRPr="008A36D3" w:rsidRDefault="008A36D3" w:rsidP="008A36D3">
            <w:pPr>
              <w:spacing w:line="240" w:lineRule="exact"/>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１．業務全般</w:t>
            </w:r>
          </w:p>
          <w:p w14:paraId="78BA1859"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（１）受託者は、本業務履行期間内において、常に委託者より連絡を受けることが出来る体制をとらなければならない。</w:t>
            </w:r>
          </w:p>
          <w:p w14:paraId="73D81DAB" w14:textId="77777777" w:rsidR="008A36D3" w:rsidRPr="008A36D3" w:rsidRDefault="008A36D3" w:rsidP="008A36D3">
            <w:pPr>
              <w:spacing w:line="240" w:lineRule="exact"/>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２．配置技術者</w:t>
            </w:r>
          </w:p>
          <w:p w14:paraId="44F71039"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（１）受託者は、契約締結後、配置技術者における指定通知書等を速やかに委託者へ提出しなければならない。</w:t>
            </w:r>
          </w:p>
          <w:p w14:paraId="55363226"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（２）</w:t>
            </w:r>
            <w:r w:rsidRPr="008A36D3">
              <w:rPr>
                <w:rFonts w:ascii="ＭＳ ゴシック" w:eastAsia="ＭＳ ゴシック" w:hAnsi="ＭＳ ゴシック"/>
                <w:color w:val="000000" w:themeColor="text1"/>
                <w:sz w:val="18"/>
                <w:szCs w:val="18"/>
              </w:rPr>
              <w:t>PPP代理人は、代表企業から配置するものとし、業務契約に関して委託者と契約について協議を行うほか、委託者から支払われた報酬を構成員へ分配するものとする。また、統括責任者との兼務は可とする。</w:t>
            </w:r>
          </w:p>
          <w:p w14:paraId="1B2EB4AC"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（３）統括責任者は、委託者との連絡窓口となり、本業務を統括的に管理、運営するほか、本業務に関し、受託者の業務に限り一切の権限を行使することができるものとする。</w:t>
            </w:r>
          </w:p>
          <w:p w14:paraId="69D5EE4B"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（４）統括責任者は、専任（藤沢市の他業務との兼務は可）とする。また、統括責任者は、統括管理業務以外の業務責任者、管理技術者及び照査技術者との兼務は不可とする。</w:t>
            </w:r>
          </w:p>
          <w:p w14:paraId="4F239BD8"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５）計画的業務、修繕等業務、検査補助・普及業務、住民対応等業務、改築業務における改築工事（ストマネ・耐震化）、機能耐久調査業務、データベース作成業務については、それぞれ業務責任者を配置するものとする。また、各業務間における業務責任者の兼務は可とする。</w:t>
            </w:r>
          </w:p>
          <w:p w14:paraId="241E9D30"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（６）改築業務における改築設計（ストマネ・耐震化）及び計画策定業務については、それぞれ管理技術者及び照査技術者を配置するものとする。</w:t>
            </w:r>
          </w:p>
          <w:p w14:paraId="45810D9C"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７）同一人が改築業務における改築設計（ストマネ・耐震化）及び計画策定業務の管理技術者あるいは照査技術者を兼ねることはできる。また、同一業務内で管理技術者と照査技術者を兼ねることはできない。</w:t>
            </w:r>
          </w:p>
          <w:p w14:paraId="02F3E4FB" w14:textId="77777777"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（８）各業務の業務責任者及び管理技術者は、業務に従事する者の技術上の指導監督を担うものとする。</w:t>
            </w:r>
          </w:p>
          <w:p w14:paraId="61A41359" w14:textId="050D0D6E"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00B21151">
              <w:rPr>
                <w:rFonts w:ascii="ＭＳ ゴシック" w:eastAsia="ＭＳ ゴシック" w:hAnsi="ＭＳ ゴシック" w:hint="eastAsia"/>
                <w:color w:val="000000" w:themeColor="text1"/>
                <w:sz w:val="18"/>
                <w:szCs w:val="18"/>
              </w:rPr>
              <w:t>９</w:t>
            </w:r>
            <w:r w:rsidRPr="008A36D3">
              <w:rPr>
                <w:rFonts w:ascii="ＭＳ ゴシック" w:eastAsia="ＭＳ ゴシック" w:hAnsi="ＭＳ ゴシック"/>
                <w:color w:val="000000" w:themeColor="text1"/>
                <w:sz w:val="18"/>
                <w:szCs w:val="18"/>
              </w:rPr>
              <w:t>）受託者は、本業務の実施に当たり、統括責任者等の他、関係諸法令等に基づき、本業務の実施に必要な有資格者を配置しなければならない。各業務における配置技術者が必要とする資格は、（別紙９）配置技術者の資格要件に示すとおり。</w:t>
            </w:r>
          </w:p>
          <w:p w14:paraId="6E8736F1" w14:textId="60C8F2B3"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0</w:t>
            </w:r>
            <w:r w:rsidRPr="008A36D3">
              <w:rPr>
                <w:rFonts w:ascii="ＭＳ ゴシック" w:eastAsia="ＭＳ ゴシック" w:hAnsi="ＭＳ ゴシック"/>
                <w:color w:val="000000" w:themeColor="text1"/>
                <w:sz w:val="18"/>
                <w:szCs w:val="18"/>
              </w:rPr>
              <w:t>）受託者は、管路内の作業を行う場合は、酸素欠乏危険作業主任者を定め、現場に常駐させ、所定の業務に従事させなければならない。</w:t>
            </w:r>
          </w:p>
          <w:p w14:paraId="5453A4D3" w14:textId="1813B0A5"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1</w:t>
            </w:r>
            <w:r w:rsidRPr="008A36D3">
              <w:rPr>
                <w:rFonts w:ascii="ＭＳ ゴシック" w:eastAsia="ＭＳ ゴシック" w:hAnsi="ＭＳ ゴシック"/>
                <w:color w:val="000000" w:themeColor="text1"/>
                <w:sz w:val="18"/>
                <w:szCs w:val="18"/>
              </w:rPr>
              <w:t>）受託者は、資格を必要とする諸機械を取り扱う場合は、必ず有資格者を充てるものとし、かつ、必要に応じて誘導員を配置するものとする。</w:t>
            </w:r>
          </w:p>
          <w:p w14:paraId="27E71470" w14:textId="466C67D5" w:rsidR="008A36D3" w:rsidRPr="008A36D3" w:rsidRDefault="008A36D3" w:rsidP="00E6138A">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2</w:t>
            </w:r>
            <w:r w:rsidRPr="008A36D3">
              <w:rPr>
                <w:rFonts w:ascii="ＭＳ ゴシック" w:eastAsia="ＭＳ ゴシック" w:hAnsi="ＭＳ ゴシック"/>
                <w:color w:val="000000" w:themeColor="text1"/>
                <w:sz w:val="18"/>
                <w:szCs w:val="18"/>
              </w:rPr>
              <w:t>）受託者は、善良な作業員を選定し、秩序正しい業務を行わせ、かつ、熟練を要する作業には、相当の経験を有する者を従事させなければならない。</w:t>
            </w:r>
          </w:p>
          <w:p w14:paraId="56308B30" w14:textId="38C68F8C" w:rsidR="000D0DF2" w:rsidRPr="008A36D3" w:rsidRDefault="008A36D3" w:rsidP="008A36D3">
            <w:pPr>
              <w:spacing w:line="240" w:lineRule="exact"/>
              <w:ind w:left="180" w:hangingChars="100" w:hanging="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w:t>
            </w:r>
            <w:r w:rsidRPr="008A36D3">
              <w:rPr>
                <w:rFonts w:ascii="ＭＳ ゴシック" w:eastAsia="ＭＳ ゴシック" w:hAnsi="ＭＳ ゴシック"/>
                <w:color w:val="000000" w:themeColor="text1"/>
                <w:sz w:val="18"/>
                <w:szCs w:val="18"/>
              </w:rPr>
              <w:t>1</w:t>
            </w:r>
            <w:r w:rsidR="00B21151">
              <w:rPr>
                <w:rFonts w:ascii="ＭＳ ゴシック" w:eastAsia="ＭＳ ゴシック" w:hAnsi="ＭＳ ゴシック"/>
                <w:color w:val="000000" w:themeColor="text1"/>
                <w:sz w:val="18"/>
                <w:szCs w:val="18"/>
              </w:rPr>
              <w:t>3</w:t>
            </w:r>
            <w:r w:rsidRPr="008A36D3">
              <w:rPr>
                <w:rFonts w:ascii="ＭＳ ゴシック" w:eastAsia="ＭＳ ゴシック" w:hAnsi="ＭＳ ゴシック"/>
                <w:color w:val="000000" w:themeColor="text1"/>
                <w:sz w:val="18"/>
                <w:szCs w:val="18"/>
              </w:rPr>
              <w:t>）受託者は、適正な業務の進捗を図るとともに、そのために必要な十分な作業員を配置しなければならない。</w:t>
            </w:r>
          </w:p>
        </w:tc>
        <w:tc>
          <w:tcPr>
            <w:tcW w:w="265" w:type="pct"/>
            <w:tcBorders>
              <w:left w:val="nil"/>
            </w:tcBorders>
            <w:vAlign w:val="center"/>
          </w:tcPr>
          <w:p w14:paraId="576123D5" w14:textId="32D8F97E" w:rsidR="000D0DF2" w:rsidRPr="001C5935" w:rsidRDefault="000D0DF2" w:rsidP="0014100A">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379752207"/>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6EEA5298" w14:textId="347DCCA5" w:rsidR="000D0DF2" w:rsidRPr="001C5935" w:rsidRDefault="0032022D" w:rsidP="0014100A">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564297970"/>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3BC71558" w14:textId="1712ACA7" w:rsidR="000D0DF2" w:rsidRPr="001C5935" w:rsidRDefault="000D0DF2" w:rsidP="0014100A">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0D0DF2" w:rsidRPr="001C5935" w14:paraId="7564F1D4" w14:textId="48C1D978" w:rsidTr="00E6138A">
        <w:trPr>
          <w:trHeight w:val="522"/>
          <w:jc w:val="center"/>
        </w:trPr>
        <w:tc>
          <w:tcPr>
            <w:tcW w:w="229" w:type="pct"/>
            <w:vMerge/>
            <w:vAlign w:val="center"/>
          </w:tcPr>
          <w:p w14:paraId="125955F1" w14:textId="77777777" w:rsidR="000D0DF2" w:rsidRPr="001C5935" w:rsidRDefault="000D0DF2" w:rsidP="00971AB6">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334F8218" w14:textId="297A39C6" w:rsidR="000D0DF2" w:rsidRPr="008719B8" w:rsidRDefault="000D0DF2" w:rsidP="00031AD0">
            <w:pPr>
              <w:spacing w:line="240" w:lineRule="exact"/>
              <w:ind w:left="180" w:hangingChars="100" w:hanging="180"/>
              <w:rPr>
                <w:rFonts w:ascii="ＭＳ ゴシック" w:eastAsia="ＭＳ ゴシック" w:hAnsi="ＭＳ ゴシック"/>
                <w:color w:val="000000" w:themeColor="text1"/>
                <w:sz w:val="18"/>
                <w:szCs w:val="18"/>
              </w:rPr>
            </w:pPr>
            <w:r w:rsidRPr="008719B8">
              <w:rPr>
                <w:rFonts w:ascii="ＭＳ ゴシック" w:eastAsia="ＭＳ ゴシック" w:hAnsi="ＭＳ ゴシック" w:hint="eastAsia"/>
                <w:color w:val="000000" w:themeColor="text1"/>
                <w:sz w:val="18"/>
                <w:szCs w:val="20"/>
              </w:rPr>
              <w:t>配置技術者の資格・配置計画</w:t>
            </w:r>
          </w:p>
        </w:tc>
        <w:tc>
          <w:tcPr>
            <w:tcW w:w="1448" w:type="pct"/>
            <w:tcBorders>
              <w:left w:val="single" w:sz="4" w:space="0" w:color="auto"/>
              <w:bottom w:val="single" w:sz="6" w:space="0" w:color="auto"/>
            </w:tcBorders>
          </w:tcPr>
          <w:p w14:paraId="32D01FE9" w14:textId="51071A40" w:rsidR="000D0DF2" w:rsidRPr="001C5935" w:rsidRDefault="000D0DF2">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・対象業務の実施に当たり、配置技</w:t>
            </w:r>
            <w:r w:rsidRPr="008719B8">
              <w:rPr>
                <w:rFonts w:ascii="ＭＳ ゴシック" w:eastAsia="ＭＳ ゴシック" w:hAnsi="ＭＳ ゴシック" w:hint="eastAsia"/>
                <w:color w:val="000000" w:themeColor="text1"/>
                <w:sz w:val="18"/>
                <w:szCs w:val="18"/>
              </w:rPr>
              <w:t>術者の保有資格</w:t>
            </w:r>
            <w:r w:rsidR="001F3013">
              <w:rPr>
                <w:rFonts w:ascii="ＭＳ ゴシック" w:eastAsia="ＭＳ ゴシック" w:hAnsi="ＭＳ ゴシック" w:hint="eastAsia"/>
                <w:color w:val="000000" w:themeColor="text1"/>
                <w:sz w:val="18"/>
                <w:szCs w:val="18"/>
              </w:rPr>
              <w:t>及び</w:t>
            </w:r>
            <w:r w:rsidRPr="008719B8">
              <w:rPr>
                <w:rFonts w:ascii="ＭＳ ゴシック" w:eastAsia="ＭＳ ゴシック" w:hAnsi="ＭＳ ゴシック" w:hint="eastAsia"/>
                <w:color w:val="000000" w:themeColor="text1"/>
                <w:sz w:val="18"/>
                <w:szCs w:val="18"/>
              </w:rPr>
              <w:t>配置計画について評価</w:t>
            </w:r>
            <w:r w:rsidRPr="001C5935">
              <w:rPr>
                <w:rFonts w:ascii="ＭＳ ゴシック" w:eastAsia="ＭＳ ゴシック" w:hAnsi="ＭＳ ゴシック" w:hint="eastAsia"/>
                <w:color w:val="000000" w:themeColor="text1"/>
                <w:sz w:val="18"/>
                <w:szCs w:val="18"/>
              </w:rPr>
              <w:t>する。</w:t>
            </w:r>
          </w:p>
        </w:tc>
        <w:tc>
          <w:tcPr>
            <w:tcW w:w="198" w:type="pct"/>
            <w:tcBorders>
              <w:left w:val="nil"/>
              <w:bottom w:val="single" w:sz="6" w:space="0" w:color="auto"/>
            </w:tcBorders>
          </w:tcPr>
          <w:p w14:paraId="3E2376FB" w14:textId="76DBA77A" w:rsidR="000D0DF2" w:rsidRDefault="000D0DF2"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実P.</w:t>
            </w:r>
            <w:r w:rsidR="008A36D3">
              <w:rPr>
                <w:rFonts w:ascii="ＭＳ ゴシック" w:eastAsia="ＭＳ ゴシック" w:hAnsi="ＭＳ ゴシック" w:hint="eastAsia"/>
                <w:color w:val="000000" w:themeColor="text1"/>
                <w:sz w:val="18"/>
                <w:szCs w:val="18"/>
              </w:rPr>
              <w:t>6</w:t>
            </w:r>
            <w:r w:rsidR="00111F3A">
              <w:rPr>
                <w:rFonts w:ascii="ＭＳ ゴシック" w:eastAsia="ＭＳ ゴシック" w:hAnsi="ＭＳ ゴシック"/>
                <w:color w:val="000000" w:themeColor="text1"/>
                <w:sz w:val="18"/>
                <w:szCs w:val="18"/>
              </w:rPr>
              <w:t>～</w:t>
            </w:r>
            <w:r w:rsidR="008A36D3">
              <w:rPr>
                <w:rFonts w:ascii="ＭＳ ゴシック" w:eastAsia="ＭＳ ゴシック" w:hAnsi="ＭＳ ゴシック" w:hint="eastAsia"/>
                <w:color w:val="000000" w:themeColor="text1"/>
                <w:sz w:val="18"/>
                <w:szCs w:val="18"/>
              </w:rPr>
              <w:t>9</w:t>
            </w:r>
          </w:p>
          <w:p w14:paraId="0F651A72" w14:textId="761A4C27" w:rsidR="008A36D3" w:rsidRDefault="008A36D3"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452FC5FD" w14:textId="1CDF568E" w:rsidR="000D0DF2" w:rsidRPr="001C5935" w:rsidRDefault="000D0DF2" w:rsidP="009645BD">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（２）</w:t>
            </w:r>
          </w:p>
        </w:tc>
        <w:tc>
          <w:tcPr>
            <w:tcW w:w="1613" w:type="pct"/>
            <w:tcBorders>
              <w:left w:val="nil"/>
              <w:bottom w:val="single" w:sz="6" w:space="0" w:color="auto"/>
            </w:tcBorders>
          </w:tcPr>
          <w:p w14:paraId="5845F46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（ア）参加者は、統括責任者、業務責任者、管理技術者及び照査技術者を配置できること。</w:t>
            </w:r>
          </w:p>
          <w:p w14:paraId="0EBECBF2"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（イ）統括責任者は、次の条件を満たす者とする。</w:t>
            </w:r>
          </w:p>
          <w:p w14:paraId="48A2CE4B"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a　統括管理業務の統括責任者は、次のいずれかの資格を有する者。</w:t>
            </w:r>
          </w:p>
          <w:p w14:paraId="28D0E2BF"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70978882"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005CDC3D" w14:textId="347A36EA"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w:t>
            </w:r>
            <w:r w:rsidR="006C358A" w:rsidRPr="006C358A">
              <w:rPr>
                <w:rFonts w:ascii="ＭＳ ゴシック" w:eastAsia="ＭＳ ゴシック" w:hAnsi="ＭＳ ゴシック"/>
                <w:color w:val="000000" w:themeColor="text1"/>
                <w:sz w:val="18"/>
                <w:szCs w:val="18"/>
              </w:rPr>
              <w:t>下水道管路管理総合技士</w:t>
            </w:r>
          </w:p>
          <w:p w14:paraId="0579D12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（ｄ）１級土木施工管理技士</w:t>
            </w:r>
          </w:p>
          <w:p w14:paraId="2D587E9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lastRenderedPageBreak/>
              <w:t>b　統括責任者は、専任（藤沢市の他業務との兼務は可）とする。なお、統括管理業務以外の業務責任者、管理技術者及び照査技術者との兼務は不可とする。</w:t>
            </w:r>
          </w:p>
          <w:p w14:paraId="36FE018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（ウ）業務責任者は、次の条件を満たす者とする。</w:t>
            </w:r>
          </w:p>
          <w:p w14:paraId="498E277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a　圧送管巡視・点検業務及びます・取付け管巡視業務の業務責任者は、次のいずれかの資格を有する者。</w:t>
            </w:r>
          </w:p>
          <w:p w14:paraId="6D8D1363"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（ａ）下水道管路管理総合技士</w:t>
            </w:r>
          </w:p>
          <w:p w14:paraId="582DB347"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（ｂ）下水道管路管理主任技士</w:t>
            </w:r>
          </w:p>
          <w:p w14:paraId="6C437D7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（ｃ）下水道管路管理専門技士（調査部門）</w:t>
            </w:r>
          </w:p>
          <w:p w14:paraId="743018F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743994B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b　マンホールポンプ点検業務の業務責任者は、次の資格を有する者。</w:t>
            </w:r>
          </w:p>
          <w:p w14:paraId="600B0F1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（ａ）下水道法第２２条第２項で定める有資格者</w:t>
            </w:r>
          </w:p>
          <w:p w14:paraId="234FB543"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c　調査業務の業務責任者は、次のいずれかの資格を有する者。</w:t>
            </w:r>
          </w:p>
          <w:p w14:paraId="43E98A2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（ａ）下水道管路管理総合技士</w:t>
            </w:r>
          </w:p>
          <w:p w14:paraId="7164F61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（ｂ）下水道管路管理主任技士</w:t>
            </w:r>
          </w:p>
          <w:p w14:paraId="4940E17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（ｃ）下水道管路管理専門技士（調査部門）</w:t>
            </w:r>
          </w:p>
          <w:p w14:paraId="59164C4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4779F70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d　清掃業務の業務責任者は、次のいずれかの資格を有する者。</w:t>
            </w:r>
          </w:p>
          <w:p w14:paraId="2D074F5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（ａ）下水道管路管理総合技士</w:t>
            </w:r>
          </w:p>
          <w:p w14:paraId="0C7C91FB"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（ｂ）下水道管路管理主任技士</w:t>
            </w:r>
          </w:p>
          <w:p w14:paraId="21F912F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（ｃ）下水道管路管理専門技士（清掃部門）</w:t>
            </w:r>
          </w:p>
          <w:p w14:paraId="6B58695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39CDF484"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e　修繕用資料作成業務及び本管部分入替業務・マンホール本体修繕業務・ます修繕業務・空洞箇所穴埋め修繕業務・下水道用地修繕業務の業務責任者は、次のいずれかの資格を有する者。</w:t>
            </w:r>
          </w:p>
          <w:p w14:paraId="2D2A319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46BC315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3CBD89C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4E5B99D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（ｄ）下水道管路管理主任技士</w:t>
            </w:r>
          </w:p>
          <w:p w14:paraId="2B28D0C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（ｅ）下水道管路管理専門技士（修繕・改築部門）</w:t>
            </w:r>
          </w:p>
          <w:p w14:paraId="57DF1533"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（ｆ）１級土木施工管理技士</w:t>
            </w:r>
          </w:p>
          <w:p w14:paraId="243D1F5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（ｇ）２級土木施工管理技士</w:t>
            </w:r>
          </w:p>
          <w:p w14:paraId="57E92AD2"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f　下水道用地管理業務の業務責任者は、次のいずれかの資格を有する者。</w:t>
            </w:r>
          </w:p>
          <w:p w14:paraId="271C93A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（ａ）１級造園施工管理技士</w:t>
            </w:r>
          </w:p>
          <w:p w14:paraId="0E5A487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（ｂ）２級造園施工管理技士</w:t>
            </w:r>
          </w:p>
          <w:p w14:paraId="3899BC7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g　水洗便所普及促進業務及び検査補助（排水設備検査補助業務・自費施工検査補助）の業務責任者は、次の資格を有する者。</w:t>
            </w:r>
          </w:p>
          <w:p w14:paraId="7CDF070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（ａ）藤沢市下水道条例</w:t>
            </w:r>
            <w:r w:rsidRPr="008A36D3">
              <w:rPr>
                <w:rFonts w:ascii="ＭＳ ゴシック" w:eastAsia="ＭＳ ゴシック" w:hAnsi="ＭＳ ゴシック"/>
                <w:color w:val="000000" w:themeColor="text1"/>
                <w:sz w:val="18"/>
                <w:szCs w:val="18"/>
              </w:rPr>
              <w:t xml:space="preserve"> 第17条に規定する排水設備工事責任技術者の資格</w:t>
            </w:r>
          </w:p>
          <w:p w14:paraId="131D786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h　新設用資料作成業務の業務責任者は、次のいずれかの資格又は下水道管路施設に係る10年以上の業務経験を有する者</w:t>
            </w:r>
          </w:p>
          <w:p w14:paraId="6CA1C23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14A3AE6A"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6666DF7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1397B299"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（ｄ）下水道管路管理主任技士</w:t>
            </w:r>
          </w:p>
          <w:p w14:paraId="3DAB4D4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（ｅ）下水道管路管理専門技士（修繕・改築部門）</w:t>
            </w:r>
          </w:p>
          <w:p w14:paraId="6FC18C3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（ｆ）１級土木施工管理技士</w:t>
            </w:r>
          </w:p>
          <w:p w14:paraId="6F2DF75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（ｇ）２級土木施工管理技士</w:t>
            </w:r>
          </w:p>
          <w:p w14:paraId="5177D10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i　公共ます及び取付け管新設工事の業務責任者は、次のいずれかの資格又は下水道管路施設に係る10年以上の業務経験を有する者。</w:t>
            </w:r>
          </w:p>
          <w:p w14:paraId="7C9BBBF5"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（ａ）１級土木施工管理技士</w:t>
            </w:r>
          </w:p>
          <w:p w14:paraId="7D8696D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（ｂ）２級土木施工管理技士</w:t>
            </w:r>
          </w:p>
          <w:p w14:paraId="2F55CB97"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j　機能耐久調査業務の業務責任者は、次のいずれかの資格を有する者。</w:t>
            </w:r>
          </w:p>
          <w:p w14:paraId="097021B9"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2DCA5CB9"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4753E69F"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78C32B3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（ｄ）下水道管路管理主任技士</w:t>
            </w:r>
          </w:p>
          <w:p w14:paraId="725CD0F0"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lastRenderedPageBreak/>
              <w:t>（ｅ）下水道管路管理専門技士（調査部門）</w:t>
            </w:r>
          </w:p>
          <w:p w14:paraId="6DC874CE"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（ｆ）下水道管理技術認定（管路施設）</w:t>
            </w:r>
          </w:p>
          <w:p w14:paraId="3E35F926"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k　改築工事及び耐震改築工事の業務責任者は、次のいずれかの資格を有する者。</w:t>
            </w:r>
          </w:p>
          <w:p w14:paraId="37A3F974"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28A59808"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73C629EB" w14:textId="77777777" w:rsidR="008A36D3" w:rsidRPr="008A36D3" w:rsidRDefault="008A36D3" w:rsidP="00E6138A">
            <w:pPr>
              <w:pStyle w:val="ParaAttribute11"/>
              <w:overflowPunct w:val="0"/>
              <w:spacing w:line="240" w:lineRule="exact"/>
              <w:ind w:rightChars="-50" w:right="-105"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（ｃ）１級土木施工管理技士</w:t>
            </w:r>
          </w:p>
          <w:p w14:paraId="1443135C"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l　データベース作成業務の業務責任者は、次のいずれかの資格を有する者。</w:t>
            </w:r>
          </w:p>
          <w:p w14:paraId="6C4A74FB"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（ａ）技術士（総合技術監理部門（上下水道</w:t>
            </w:r>
            <w:r w:rsidRPr="008A36D3">
              <w:rPr>
                <w:rFonts w:ascii="ＭＳ ゴシック" w:eastAsia="ＭＳ ゴシック" w:hAnsi="ＭＳ ゴシック"/>
                <w:color w:val="000000" w:themeColor="text1"/>
                <w:sz w:val="18"/>
                <w:szCs w:val="18"/>
              </w:rPr>
              <w:t>-下水道））</w:t>
            </w:r>
          </w:p>
          <w:p w14:paraId="7F76A2BD"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（ｂ）技術士（上下水道部門（下水道））</w:t>
            </w:r>
          </w:p>
          <w:p w14:paraId="054E19AF"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（ｃ）下水道管路管理総合技士</w:t>
            </w:r>
          </w:p>
          <w:p w14:paraId="203C0D24"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（ｄ）下水道管理技術認定（管路施設）</w:t>
            </w:r>
          </w:p>
          <w:p w14:paraId="3AD0EB41" w14:textId="77777777" w:rsidR="008A36D3" w:rsidRP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（ｅ）１級土木施工管理技士</w:t>
            </w:r>
          </w:p>
          <w:p w14:paraId="7BDDF9E5" w14:textId="50CC76FE" w:rsidR="008A36D3" w:rsidRDefault="008A36D3"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color w:val="000000" w:themeColor="text1"/>
                <w:sz w:val="18"/>
                <w:szCs w:val="18"/>
              </w:rPr>
              <w:t xml:space="preserve">m　</w:t>
            </w:r>
            <w:r w:rsidR="006C358A" w:rsidRPr="006C358A">
              <w:rPr>
                <w:rFonts w:ascii="ＭＳ ゴシック" w:eastAsia="ＭＳ ゴシック" w:hAnsi="ＭＳ ゴシック"/>
                <w:color w:val="000000" w:themeColor="text1"/>
                <w:sz w:val="18"/>
                <w:szCs w:val="18"/>
              </w:rPr>
              <w:t>圧送管巡視・点検業務、ます・取付け管巡視業務、調査業務、清掃業務、機能耐久調査業務の業務責任者は、酸素欠乏・硫化水素危険作業主任者技能講習修了証を有する者。</w:t>
            </w:r>
          </w:p>
          <w:p w14:paraId="1EC538BE" w14:textId="577EE7CE" w:rsidR="006C358A" w:rsidRPr="008A36D3" w:rsidRDefault="006C358A" w:rsidP="008A36D3">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n　各業務責任者は、各業務の業務責任者との兼務は可とする。</w:t>
            </w:r>
          </w:p>
          <w:p w14:paraId="662A489E"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（エ）管理技術者は、次の条件を満たす者とする。</w:t>
            </w:r>
          </w:p>
          <w:p w14:paraId="7F30BF58" w14:textId="427508FD"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a　耐震診断業務、改築設計業務、耐震改築設計業務、ストックマネジメント実施方針（管路施設）改訂業務、ストックマネジメント（第三・四・五期）計画策定業務、修繕・改築選定業務、ストックマネジメント</w:t>
            </w:r>
            <w:r w:rsidR="009E14A4">
              <w:rPr>
                <w:rFonts w:ascii="ＭＳ ゴシック" w:eastAsia="ＭＳ ゴシック" w:hAnsi="ＭＳ ゴシック" w:hint="eastAsia"/>
                <w:color w:val="000000" w:themeColor="text1"/>
                <w:sz w:val="18"/>
                <w:szCs w:val="18"/>
              </w:rPr>
              <w:t>計画</w:t>
            </w:r>
            <w:r w:rsidRPr="006C358A">
              <w:rPr>
                <w:rFonts w:ascii="ＭＳ ゴシック" w:eastAsia="ＭＳ ゴシック" w:hAnsi="ＭＳ ゴシック"/>
                <w:color w:val="000000" w:themeColor="text1"/>
                <w:sz w:val="18"/>
                <w:szCs w:val="18"/>
              </w:rPr>
              <w:t>（マンホールポンプ）策定業務の管理技術者は、次のいずれかの資格を有する者。</w:t>
            </w:r>
          </w:p>
          <w:p w14:paraId="0C298D08"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（ａ）技術士（総合技術監理部門（上下水道</w:t>
            </w:r>
            <w:r w:rsidRPr="006C358A">
              <w:rPr>
                <w:rFonts w:ascii="ＭＳ ゴシック" w:eastAsia="ＭＳ ゴシック" w:hAnsi="ＭＳ ゴシック"/>
                <w:color w:val="000000" w:themeColor="text1"/>
                <w:sz w:val="18"/>
                <w:szCs w:val="18"/>
              </w:rPr>
              <w:t>-下水道））</w:t>
            </w:r>
          </w:p>
          <w:p w14:paraId="31141B56"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（ｂ）技術士（上下水道部門（下水道））</w:t>
            </w:r>
          </w:p>
          <w:p w14:paraId="4B1034B9" w14:textId="5C90984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b　同一業務内での管理技術者と照査技術者の兼務は不可とする。ただし、同一技術者が管理技術者あるいは照査技術者として複数業務を担当することは可能とする。</w:t>
            </w:r>
          </w:p>
          <w:p w14:paraId="47C37DA4"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（オ）照査技術者は、次の条件を満たす者とする。</w:t>
            </w:r>
          </w:p>
          <w:p w14:paraId="31B7CDA7"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a　耐震診断業務、改築設計業務、耐震改築設計業務の照査技術者は、次のいずれかの資格を有する者。</w:t>
            </w:r>
          </w:p>
          <w:p w14:paraId="735947AC"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（ａ）技術士（総合技術監理部門（上下水道</w:t>
            </w:r>
            <w:r w:rsidRPr="006C358A">
              <w:rPr>
                <w:rFonts w:ascii="ＭＳ ゴシック" w:eastAsia="ＭＳ ゴシック" w:hAnsi="ＭＳ ゴシック"/>
                <w:color w:val="000000" w:themeColor="text1"/>
                <w:sz w:val="18"/>
                <w:szCs w:val="18"/>
              </w:rPr>
              <w:t>-下水道））</w:t>
            </w:r>
          </w:p>
          <w:p w14:paraId="431F80AE"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（ｂ）技術士（上下水道部門（下水道））</w:t>
            </w:r>
          </w:p>
          <w:p w14:paraId="2A985BF8"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（ｃ）</w:t>
            </w:r>
            <w:r w:rsidRPr="006C358A">
              <w:rPr>
                <w:rFonts w:ascii="ＭＳ ゴシック" w:eastAsia="ＭＳ ゴシック" w:hAnsi="ＭＳ ゴシック"/>
                <w:color w:val="000000" w:themeColor="text1"/>
                <w:sz w:val="18"/>
                <w:szCs w:val="18"/>
              </w:rPr>
              <w:t>RCCM（下水道）</w:t>
            </w:r>
          </w:p>
          <w:p w14:paraId="320CFAE2" w14:textId="75F2C54E"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b　ストックマネジメント実施方針（管路施設）改訂業務、ストックマネジメント（第三・四・五期）計画策定業務、修繕・改築選定業務、ストックマネジメント</w:t>
            </w:r>
            <w:r w:rsidR="009E14A4">
              <w:rPr>
                <w:rFonts w:ascii="ＭＳ ゴシック" w:eastAsia="ＭＳ ゴシック" w:hAnsi="ＭＳ ゴシック" w:hint="eastAsia"/>
                <w:color w:val="000000" w:themeColor="text1"/>
                <w:sz w:val="18"/>
                <w:szCs w:val="18"/>
              </w:rPr>
              <w:t>計画</w:t>
            </w:r>
            <w:r w:rsidRPr="006C358A">
              <w:rPr>
                <w:rFonts w:ascii="ＭＳ ゴシック" w:eastAsia="ＭＳ ゴシック" w:hAnsi="ＭＳ ゴシック"/>
                <w:color w:val="000000" w:themeColor="text1"/>
                <w:sz w:val="18"/>
                <w:szCs w:val="18"/>
              </w:rPr>
              <w:t>（マンホールポンプ）策定業務の照査技術者は、次のいずれかの資格を有する者。</w:t>
            </w:r>
          </w:p>
          <w:p w14:paraId="37017603"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（ａ）技術士（総合技術監理部門（上下水道</w:t>
            </w:r>
            <w:r w:rsidRPr="006C358A">
              <w:rPr>
                <w:rFonts w:ascii="ＭＳ ゴシック" w:eastAsia="ＭＳ ゴシック" w:hAnsi="ＭＳ ゴシック"/>
                <w:color w:val="000000" w:themeColor="text1"/>
                <w:sz w:val="18"/>
                <w:szCs w:val="18"/>
              </w:rPr>
              <w:t>-下水道））</w:t>
            </w:r>
          </w:p>
          <w:p w14:paraId="4E19169F"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（ｂ）技術士（上下水道部門（下水道））</w:t>
            </w:r>
          </w:p>
          <w:p w14:paraId="3385C12E" w14:textId="77777777" w:rsidR="006C358A" w:rsidRPr="006C358A" w:rsidRDefault="006C358A" w:rsidP="006C358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color w:val="000000" w:themeColor="text1"/>
                <w:sz w:val="18"/>
                <w:szCs w:val="18"/>
              </w:rPr>
              <w:t>c　同一業務内での管理技術者と照査技術者の兼務は不可とする。ただし、同一技術者が管理技術者あるいは照査技術者として複数業務を担当することは可能とする。</w:t>
            </w:r>
          </w:p>
          <w:p w14:paraId="69257229" w14:textId="77777777" w:rsidR="006C358A" w:rsidRDefault="006C358A" w:rsidP="00111F3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6C358A">
              <w:rPr>
                <w:rFonts w:ascii="ＭＳ ゴシック" w:eastAsia="ＭＳ ゴシック" w:hAnsi="ＭＳ ゴシック" w:hint="eastAsia"/>
                <w:color w:val="000000" w:themeColor="text1"/>
                <w:sz w:val="18"/>
                <w:szCs w:val="18"/>
              </w:rPr>
              <w:t>（カ）公共ます及び取付け管新設工事、改築工事、耐震改築工事における工事現場には、工事請負契約ごとに建設業法に基づく技術者（監理技術者又は主任技術者）を配置する。</w:t>
            </w:r>
          </w:p>
          <w:p w14:paraId="6C8BD37F" w14:textId="227B9205" w:rsidR="000D0DF2" w:rsidRPr="001C5935" w:rsidRDefault="008A36D3" w:rsidP="00111F3A">
            <w:pPr>
              <w:pStyle w:val="ParaAttribute11"/>
              <w:overflowPunct w:val="0"/>
              <w:spacing w:line="240" w:lineRule="exact"/>
              <w:ind w:firstLineChars="100" w:firstLine="180"/>
              <w:rPr>
                <w:rFonts w:ascii="ＭＳ ゴシック" w:eastAsia="ＭＳ ゴシック" w:hAnsi="ＭＳ ゴシック"/>
                <w:color w:val="000000" w:themeColor="text1"/>
                <w:sz w:val="18"/>
                <w:szCs w:val="18"/>
              </w:rPr>
            </w:pPr>
            <w:r w:rsidRPr="008A36D3">
              <w:rPr>
                <w:rFonts w:ascii="ＭＳ ゴシック" w:eastAsia="ＭＳ ゴシック" w:hAnsi="ＭＳ ゴシック" w:hint="eastAsia"/>
                <w:color w:val="000000" w:themeColor="text1"/>
                <w:sz w:val="18"/>
                <w:szCs w:val="18"/>
              </w:rPr>
              <w:t>イ　配置技術者は、構成員と直接雇用関係を有し、雇用期間に定めのない雇用契約の社員であり、かつ３箇月以上の雇用関係がある者とする。</w:t>
            </w:r>
          </w:p>
        </w:tc>
        <w:tc>
          <w:tcPr>
            <w:tcW w:w="265" w:type="pct"/>
            <w:tcBorders>
              <w:left w:val="nil"/>
              <w:bottom w:val="single" w:sz="6" w:space="0" w:color="auto"/>
            </w:tcBorders>
            <w:vAlign w:val="center"/>
          </w:tcPr>
          <w:p w14:paraId="5DDCA981" w14:textId="702B9CBE" w:rsidR="000D0DF2" w:rsidRPr="001C5935" w:rsidRDefault="000D0DF2" w:rsidP="00971AB6">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685208977"/>
            <w14:checkbox>
              <w14:checked w14:val="0"/>
              <w14:checkedState w14:val="2611" w14:font="ＭＳ Ｐゴシック"/>
              <w14:uncheckedState w14:val="2610" w14:font="ＭＳ ゴシック"/>
            </w14:checkbox>
          </w:sdtPr>
          <w:sdtEndPr/>
          <w:sdtContent>
            <w:tc>
              <w:tcPr>
                <w:tcW w:w="147" w:type="pct"/>
                <w:tcBorders>
                  <w:left w:val="nil"/>
                  <w:bottom w:val="single" w:sz="6" w:space="0" w:color="auto"/>
                </w:tcBorders>
                <w:vAlign w:val="center"/>
              </w:tcPr>
              <w:p w14:paraId="3BA93C32" w14:textId="799D9001" w:rsidR="000D0DF2" w:rsidRPr="001C5935" w:rsidRDefault="0032022D" w:rsidP="00971AB6">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467429591"/>
            <w14:checkbox>
              <w14:checked w14:val="0"/>
              <w14:checkedState w14:val="2611" w14:font="ＭＳ Ｐゴシック"/>
              <w14:uncheckedState w14:val="2610" w14:font="ＭＳ ゴシック"/>
            </w14:checkbox>
          </w:sdtPr>
          <w:sdtEndPr/>
          <w:sdtContent>
            <w:tc>
              <w:tcPr>
                <w:tcW w:w="244" w:type="pct"/>
                <w:tcBorders>
                  <w:left w:val="nil"/>
                  <w:bottom w:val="single" w:sz="6" w:space="0" w:color="auto"/>
                </w:tcBorders>
                <w:vAlign w:val="center"/>
              </w:tcPr>
              <w:p w14:paraId="4FC09DEB" w14:textId="7A6005BF" w:rsidR="000D0DF2" w:rsidRPr="001C5935" w:rsidRDefault="000D0DF2" w:rsidP="00971AB6">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473D1D0D" w14:textId="77777777" w:rsidTr="00E6138A">
        <w:trPr>
          <w:trHeight w:val="318"/>
          <w:jc w:val="center"/>
        </w:trPr>
        <w:tc>
          <w:tcPr>
            <w:tcW w:w="229" w:type="pct"/>
            <w:vMerge/>
            <w:vAlign w:val="center"/>
          </w:tcPr>
          <w:p w14:paraId="78CAB0B6" w14:textId="77777777" w:rsidR="00D872E5" w:rsidRPr="001C5935" w:rsidRDefault="00D872E5" w:rsidP="00EC7A06">
            <w:pPr>
              <w:jc w:val="center"/>
              <w:rPr>
                <w:rFonts w:ascii="ＭＳ ゴシック" w:eastAsia="ＭＳ ゴシック" w:hAnsi="ＭＳ ゴシック"/>
                <w:color w:val="000000" w:themeColor="text1"/>
                <w:sz w:val="18"/>
                <w:szCs w:val="18"/>
              </w:rPr>
            </w:pPr>
          </w:p>
        </w:tc>
        <w:tc>
          <w:tcPr>
            <w:tcW w:w="856" w:type="pct"/>
            <w:gridSpan w:val="2"/>
            <w:vMerge w:val="restart"/>
            <w:tcBorders>
              <w:right w:val="single" w:sz="4" w:space="0" w:color="auto"/>
            </w:tcBorders>
          </w:tcPr>
          <w:p w14:paraId="57C5A5C8" w14:textId="1886E15E" w:rsidR="00D872E5" w:rsidRPr="001C5935" w:rsidRDefault="00D872E5" w:rsidP="00EC7A06">
            <w:pPr>
              <w:spacing w:line="240" w:lineRule="exact"/>
              <w:ind w:left="180" w:hangingChars="100" w:hanging="180"/>
              <w:rPr>
                <w:rFonts w:ascii="ＭＳ ゴシック" w:eastAsia="ＭＳ ゴシック" w:hAnsi="ＭＳ ゴシック"/>
                <w:color w:val="000000" w:themeColor="text1"/>
                <w:sz w:val="18"/>
                <w:szCs w:val="18"/>
              </w:rPr>
            </w:pPr>
            <w:r w:rsidRPr="006E1FD6">
              <w:rPr>
                <w:rFonts w:ascii="ＭＳ ゴシック" w:eastAsia="ＭＳ ゴシック" w:hAnsi="ＭＳ ゴシック"/>
                <w:sz w:val="18"/>
                <w:szCs w:val="18"/>
              </w:rPr>
              <w:t>管理・更新一体マネジメント</w:t>
            </w:r>
          </w:p>
        </w:tc>
        <w:tc>
          <w:tcPr>
            <w:tcW w:w="1448" w:type="pct"/>
            <w:tcBorders>
              <w:left w:val="single" w:sz="4" w:space="0" w:color="auto"/>
              <w:bottom w:val="dotted" w:sz="4" w:space="0" w:color="auto"/>
            </w:tcBorders>
            <w:vAlign w:val="center"/>
          </w:tcPr>
          <w:p w14:paraId="3BDFB43B" w14:textId="09809E01" w:rsidR="00D872E5" w:rsidRPr="001C5935" w:rsidRDefault="00D872E5" w:rsidP="00EC7A06">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6E1FD6">
              <w:rPr>
                <w:rFonts w:ascii="ＭＳ ゴシック" w:eastAsia="ＭＳ ゴシック" w:hAnsi="ＭＳ ゴシック"/>
                <w:color w:val="000000" w:themeColor="text1"/>
                <w:sz w:val="18"/>
                <w:szCs w:val="18"/>
              </w:rPr>
              <w:t>維持管理と更新を一体的にマネジメントするための具体的かつ効率的・効果的な手法等を評価する。</w:t>
            </w:r>
          </w:p>
        </w:tc>
        <w:tc>
          <w:tcPr>
            <w:tcW w:w="198" w:type="pct"/>
            <w:tcBorders>
              <w:left w:val="nil"/>
              <w:bottom w:val="dotted" w:sz="4" w:space="0" w:color="auto"/>
            </w:tcBorders>
            <w:vAlign w:val="center"/>
          </w:tcPr>
          <w:p w14:paraId="10121DE5" w14:textId="5CEF94D6" w:rsidR="00D872E5" w:rsidRPr="001C5935" w:rsidRDefault="00D872E5" w:rsidP="008A36D3">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1613" w:type="pct"/>
            <w:tcBorders>
              <w:left w:val="nil"/>
              <w:bottom w:val="dotted" w:sz="4" w:space="0" w:color="auto"/>
            </w:tcBorders>
            <w:vAlign w:val="center"/>
          </w:tcPr>
          <w:p w14:paraId="2211813B" w14:textId="761476D0" w:rsidR="00D872E5" w:rsidRPr="001C5935" w:rsidRDefault="00D872E5" w:rsidP="008A36D3">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265" w:type="pct"/>
            <w:tcBorders>
              <w:left w:val="nil"/>
              <w:bottom w:val="dotted" w:sz="4" w:space="0" w:color="auto"/>
            </w:tcBorders>
            <w:vAlign w:val="center"/>
          </w:tcPr>
          <w:p w14:paraId="14978044" w14:textId="55920AB3" w:rsidR="00D872E5" w:rsidRPr="001C5935" w:rsidRDefault="00D872E5" w:rsidP="00EC7A06">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21991235"/>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13205D4A" w14:textId="2CAA5FA4" w:rsidR="00D872E5" w:rsidRPr="001C5935" w:rsidRDefault="0032022D" w:rsidP="00EC7A06">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578161560"/>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5BA79648" w14:textId="520ED91F" w:rsidR="00D872E5" w:rsidRPr="001C5935" w:rsidRDefault="00D872E5" w:rsidP="00EC7A06">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0C0197CF" w14:textId="77777777" w:rsidTr="00E6138A">
        <w:trPr>
          <w:trHeight w:val="318"/>
          <w:jc w:val="center"/>
        </w:trPr>
        <w:tc>
          <w:tcPr>
            <w:tcW w:w="229" w:type="pct"/>
            <w:vMerge/>
            <w:vAlign w:val="center"/>
          </w:tcPr>
          <w:p w14:paraId="0C2F2EA6" w14:textId="77777777" w:rsidR="00D872E5" w:rsidRPr="001C5935" w:rsidRDefault="00D872E5" w:rsidP="00D872E5">
            <w:pPr>
              <w:jc w:val="center"/>
              <w:rPr>
                <w:rFonts w:ascii="ＭＳ ゴシック" w:eastAsia="ＭＳ ゴシック" w:hAnsi="ＭＳ ゴシック"/>
                <w:color w:val="000000" w:themeColor="text1"/>
                <w:sz w:val="18"/>
                <w:szCs w:val="18"/>
              </w:rPr>
            </w:pPr>
          </w:p>
        </w:tc>
        <w:tc>
          <w:tcPr>
            <w:tcW w:w="856" w:type="pct"/>
            <w:gridSpan w:val="2"/>
            <w:vMerge/>
            <w:tcBorders>
              <w:right w:val="single" w:sz="4" w:space="0" w:color="auto"/>
            </w:tcBorders>
          </w:tcPr>
          <w:p w14:paraId="091D4118" w14:textId="77777777" w:rsidR="00D872E5" w:rsidRPr="006E1FD6" w:rsidRDefault="00D872E5" w:rsidP="00D872E5">
            <w:pPr>
              <w:spacing w:line="240" w:lineRule="exact"/>
              <w:ind w:left="180" w:hangingChars="100" w:hanging="180"/>
              <w:rPr>
                <w:rFonts w:ascii="ＭＳ ゴシック" w:eastAsia="ＭＳ ゴシック" w:hAnsi="ＭＳ ゴシック"/>
                <w:sz w:val="18"/>
                <w:szCs w:val="18"/>
              </w:rPr>
            </w:pPr>
          </w:p>
        </w:tc>
        <w:tc>
          <w:tcPr>
            <w:tcW w:w="1448" w:type="pct"/>
            <w:tcBorders>
              <w:top w:val="dotted" w:sz="4" w:space="0" w:color="auto"/>
              <w:left w:val="single" w:sz="4" w:space="0" w:color="auto"/>
            </w:tcBorders>
          </w:tcPr>
          <w:p w14:paraId="4256DE54" w14:textId="403CF91C"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Pr="00D872E5">
              <w:rPr>
                <w:rFonts w:ascii="ＭＳ ゴシック" w:eastAsia="ＭＳ ゴシック" w:hAnsi="ＭＳ ゴシック"/>
                <w:color w:val="000000" w:themeColor="text1"/>
                <w:sz w:val="18"/>
                <w:szCs w:val="18"/>
              </w:rPr>
              <w:t>Sランクの異常</w:t>
            </w:r>
            <w:r w:rsidR="008C3431">
              <w:rPr>
                <w:rFonts w:ascii="ＭＳ ゴシック" w:eastAsia="ＭＳ ゴシック" w:hAnsi="ＭＳ ゴシック" w:hint="eastAsia"/>
                <w:color w:val="000000" w:themeColor="text1"/>
                <w:sz w:val="18"/>
                <w:szCs w:val="18"/>
              </w:rPr>
              <w:t>箇所</w:t>
            </w:r>
            <w:r w:rsidRPr="00D872E5">
              <w:rPr>
                <w:rFonts w:ascii="ＭＳ ゴシック" w:eastAsia="ＭＳ ゴシック" w:hAnsi="ＭＳ ゴシック"/>
                <w:color w:val="000000" w:themeColor="text1"/>
                <w:sz w:val="18"/>
                <w:szCs w:val="18"/>
              </w:rPr>
              <w:t>の対応方針について、迅速かつ効果的な手法等を評価する。</w:t>
            </w:r>
          </w:p>
        </w:tc>
        <w:tc>
          <w:tcPr>
            <w:tcW w:w="198" w:type="pct"/>
            <w:tcBorders>
              <w:top w:val="dotted" w:sz="4" w:space="0" w:color="auto"/>
              <w:left w:val="nil"/>
            </w:tcBorders>
            <w:vAlign w:val="center"/>
          </w:tcPr>
          <w:p w14:paraId="05B201B7" w14:textId="77777777"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要（委）</w:t>
            </w:r>
          </w:p>
          <w:p w14:paraId="18F88A72" w14:textId="4B13D19B"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P.15</w:t>
            </w:r>
            <w:r w:rsidR="00CD2EC2">
              <w:rPr>
                <w:rFonts w:ascii="ＭＳ ゴシック" w:eastAsia="ＭＳ ゴシック" w:hAnsi="ＭＳ ゴシック" w:hint="eastAsia"/>
                <w:color w:val="000000" w:themeColor="text1"/>
                <w:sz w:val="18"/>
                <w:szCs w:val="18"/>
              </w:rPr>
              <w:t>～17</w:t>
            </w:r>
          </w:p>
          <w:p w14:paraId="11E3FD66" w14:textId="77777777"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727CFE8E" w14:textId="37DB8EA0" w:rsidR="0015109D" w:rsidRDefault="0015109D" w:rsidP="0015109D">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6971EA79" w14:textId="77777777"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78E9CE69"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77DE5BE8" w14:textId="77777777"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5292EB26" w14:textId="3D55F909"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63FA33D" w14:textId="77777777" w:rsidR="00B21151" w:rsidRDefault="00B21151"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697699F0" w14:textId="752C38E7" w:rsidR="00D872E5"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61FD81A1" w14:textId="77777777"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4EDE95B" w14:textId="4B417AAA" w:rsidR="00CD2EC2" w:rsidRDefault="00CD2EC2"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04FF68D"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要（委）</w:t>
            </w:r>
          </w:p>
          <w:p w14:paraId="56B2564A"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P.27</w:t>
            </w:r>
          </w:p>
          <w:p w14:paraId="12A53146" w14:textId="77777777" w:rsidR="00CD2EC2"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199C2797" w14:textId="7059D76F" w:rsidR="00CD2EC2" w:rsidRPr="001C5935" w:rsidRDefault="00CD2EC2" w:rsidP="00CD2EC2">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tc>
        <w:tc>
          <w:tcPr>
            <w:tcW w:w="1613" w:type="pct"/>
            <w:tcBorders>
              <w:top w:val="dotted" w:sz="4" w:space="0" w:color="auto"/>
              <w:left w:val="nil"/>
            </w:tcBorders>
            <w:vAlign w:val="center"/>
          </w:tcPr>
          <w:p w14:paraId="7B6F54D1" w14:textId="77777777" w:rsidR="0015109D" w:rsidRPr="0015109D" w:rsidRDefault="0015109D" w:rsidP="0015109D">
            <w:pPr>
              <w:spacing w:line="240" w:lineRule="exact"/>
              <w:ind w:left="180" w:hangingChars="100" w:hanging="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lastRenderedPageBreak/>
              <w:t>ア　業務内容</w:t>
            </w:r>
          </w:p>
          <w:p w14:paraId="19A03A3A" w14:textId="3C3BFF0D" w:rsidR="0015109D" w:rsidRDefault="0015109D" w:rsidP="00E6138A">
            <w:pPr>
              <w:spacing w:line="240" w:lineRule="exact"/>
              <w:ind w:firstLineChars="100" w:firstLine="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Ｓランク箇所の修繕、ＴＶカメラ調査に基づく修繕・改築判定により判定された修繕箇所について、現地調査（測量作業は除く）及び図面作成を行うこと。また、図面については道路占用申請等の許可を受ける際の図面として使用するため、記載項目等は委託者と協議をすること。</w:t>
            </w:r>
          </w:p>
          <w:p w14:paraId="6AF98F4E" w14:textId="7C746DAB" w:rsidR="00D872E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ア　業務内容</w:t>
            </w:r>
          </w:p>
          <w:p w14:paraId="3D089A7B" w14:textId="64B46046" w:rsidR="00D872E5" w:rsidRDefault="00D872E5" w:rsidP="00E6138A">
            <w:pPr>
              <w:spacing w:line="240" w:lineRule="exact"/>
              <w:ind w:firstLineChars="100" w:firstLine="180"/>
              <w:rPr>
                <w:rFonts w:ascii="ＭＳ ゴシック" w:eastAsia="ＭＳ ゴシック" w:hAnsi="ＭＳ ゴシック"/>
                <w:color w:val="000000" w:themeColor="text1"/>
                <w:sz w:val="18"/>
                <w:szCs w:val="18"/>
              </w:rPr>
            </w:pPr>
            <w:r w:rsidRPr="00D872E5">
              <w:rPr>
                <w:rFonts w:ascii="ＭＳ ゴシック" w:eastAsia="ＭＳ ゴシック" w:hAnsi="ＭＳ ゴシック"/>
                <w:color w:val="000000" w:themeColor="text1"/>
                <w:sz w:val="18"/>
                <w:szCs w:val="18"/>
              </w:rPr>
              <w:t>Ｓランク箇所の修繕、ＴＶカメラ調査に基づく修繕・改築判定により判定された修</w:t>
            </w:r>
            <w:r w:rsidRPr="00D872E5">
              <w:rPr>
                <w:rFonts w:ascii="ＭＳ ゴシック" w:eastAsia="ＭＳ ゴシック" w:hAnsi="ＭＳ ゴシック"/>
                <w:color w:val="000000" w:themeColor="text1"/>
                <w:sz w:val="18"/>
                <w:szCs w:val="18"/>
              </w:rPr>
              <w:lastRenderedPageBreak/>
              <w:t>繕箇所について、本管の部分入替を実施すること。</w:t>
            </w:r>
          </w:p>
          <w:p w14:paraId="1C69E6CC" w14:textId="77777777" w:rsidR="00FE7279" w:rsidRDefault="00FE7279" w:rsidP="00D872E5">
            <w:pPr>
              <w:spacing w:line="240" w:lineRule="exact"/>
              <w:ind w:left="180" w:hangingChars="100" w:hanging="180"/>
              <w:rPr>
                <w:rFonts w:ascii="ＭＳ ゴシック" w:eastAsia="ＭＳ ゴシック" w:hAnsi="ＭＳ ゴシック"/>
                <w:color w:val="000000" w:themeColor="text1"/>
                <w:sz w:val="18"/>
                <w:szCs w:val="18"/>
              </w:rPr>
            </w:pPr>
          </w:p>
          <w:p w14:paraId="779E1514" w14:textId="77777777" w:rsidR="00D872E5" w:rsidRPr="00D872E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D872E5">
              <w:rPr>
                <w:rFonts w:ascii="ＭＳ ゴシック" w:eastAsia="ＭＳ ゴシック" w:hAnsi="ＭＳ ゴシック" w:hint="eastAsia"/>
                <w:color w:val="000000" w:themeColor="text1"/>
                <w:sz w:val="18"/>
                <w:szCs w:val="18"/>
              </w:rPr>
              <w:t>ア　業務内容</w:t>
            </w:r>
          </w:p>
          <w:p w14:paraId="09050D1A" w14:textId="4A31133E" w:rsidR="0015109D" w:rsidRDefault="00D872E5" w:rsidP="00E6138A">
            <w:pPr>
              <w:spacing w:line="240" w:lineRule="exact"/>
              <w:ind w:firstLineChars="100" w:firstLine="180"/>
              <w:rPr>
                <w:rFonts w:ascii="ＭＳ ゴシック" w:eastAsia="ＭＳ ゴシック" w:hAnsi="ＭＳ ゴシック"/>
                <w:color w:val="000000" w:themeColor="text1"/>
                <w:sz w:val="18"/>
                <w:szCs w:val="18"/>
              </w:rPr>
            </w:pPr>
            <w:r w:rsidRPr="00D872E5">
              <w:rPr>
                <w:rFonts w:ascii="ＭＳ ゴシック" w:eastAsia="ＭＳ ゴシック" w:hAnsi="ＭＳ ゴシック" w:hint="eastAsia"/>
                <w:color w:val="000000" w:themeColor="text1"/>
                <w:sz w:val="18"/>
                <w:szCs w:val="18"/>
              </w:rPr>
              <w:t>Ｓランク箇所の修繕、ＴＶカメラ調査に基づく修繕・改築判定により判定された修繕箇所について、マンホール本体の修繕を実施すること。</w:t>
            </w:r>
          </w:p>
          <w:p w14:paraId="11AA4087" w14:textId="77777777" w:rsidR="0015109D" w:rsidRPr="0015109D" w:rsidRDefault="0015109D" w:rsidP="0015109D">
            <w:pPr>
              <w:spacing w:line="240" w:lineRule="exact"/>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ア　業務内容</w:t>
            </w:r>
          </w:p>
          <w:p w14:paraId="16A794FD" w14:textId="118C8499" w:rsidR="0015109D" w:rsidRPr="001C5935" w:rsidRDefault="0015109D" w:rsidP="00E6138A">
            <w:pPr>
              <w:spacing w:line="240" w:lineRule="exact"/>
              <w:ind w:firstLineChars="100" w:firstLine="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藤沢市下水道ストックマネジメント実施方針」に基づき更生工法または布設替え工法と位置付けられた管きょ及びＳランクの管きょを対象に、工事を実施するために必要な設計図、計算書及び設計書等を作成する。</w:t>
            </w:r>
          </w:p>
        </w:tc>
        <w:tc>
          <w:tcPr>
            <w:tcW w:w="265" w:type="pct"/>
            <w:tcBorders>
              <w:top w:val="dotted" w:sz="4" w:space="0" w:color="auto"/>
              <w:left w:val="nil"/>
            </w:tcBorders>
            <w:vAlign w:val="center"/>
          </w:tcPr>
          <w:p w14:paraId="360B6C2D" w14:textId="78EB6317" w:rsidR="00D872E5" w:rsidRPr="001C5935" w:rsidRDefault="00D872E5" w:rsidP="00D872E5">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600630526"/>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6F41D203" w14:textId="57BC001F" w:rsidR="00D872E5" w:rsidRDefault="0032022D" w:rsidP="00D872E5">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439503536"/>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4B22AADC" w14:textId="772BD8FB"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00656E17" w14:textId="2B772B98" w:rsidTr="00071CC3">
        <w:trPr>
          <w:trHeight w:val="1410"/>
          <w:jc w:val="center"/>
        </w:trPr>
        <w:tc>
          <w:tcPr>
            <w:tcW w:w="229" w:type="pct"/>
            <w:vMerge/>
            <w:vAlign w:val="center"/>
          </w:tcPr>
          <w:p w14:paraId="3C9E3718"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val="restart"/>
          </w:tcPr>
          <w:p w14:paraId="1CB46EE9" w14:textId="0C818BDC"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r w:rsidRPr="00121781">
              <w:rPr>
                <w:rFonts w:ascii="ＭＳ ゴシック" w:eastAsia="ＭＳ ゴシック" w:hAnsi="ＭＳ ゴシック"/>
                <w:color w:val="000000" w:themeColor="text1"/>
                <w:sz w:val="18"/>
                <w:szCs w:val="20"/>
              </w:rPr>
              <w:t>各業務内容の要求事項に対する考え方や提案</w:t>
            </w:r>
          </w:p>
        </w:tc>
        <w:tc>
          <w:tcPr>
            <w:tcW w:w="428" w:type="pct"/>
            <w:vMerge w:val="restart"/>
            <w:tcBorders>
              <w:right w:val="single" w:sz="4" w:space="0" w:color="auto"/>
            </w:tcBorders>
          </w:tcPr>
          <w:p w14:paraId="201385E5" w14:textId="62BCF144"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計画的業務</w:t>
            </w:r>
          </w:p>
        </w:tc>
        <w:tc>
          <w:tcPr>
            <w:tcW w:w="1448" w:type="pct"/>
            <w:tcBorders>
              <w:left w:val="single" w:sz="4" w:space="0" w:color="auto"/>
              <w:bottom w:val="dotted" w:sz="4" w:space="0" w:color="auto"/>
            </w:tcBorders>
          </w:tcPr>
          <w:p w14:paraId="7FBCAAD6" w14:textId="625D93DB"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w:t>
            </w:r>
            <w:r w:rsidRPr="00B011FD">
              <w:rPr>
                <w:rFonts w:ascii="ＭＳ ゴシック" w:eastAsia="ＭＳ ゴシック" w:hAnsi="ＭＳ ゴシック"/>
                <w:color w:val="000000" w:themeColor="text1"/>
                <w:sz w:val="18"/>
                <w:szCs w:val="18"/>
              </w:rPr>
              <w:t>圧送管</w:t>
            </w:r>
            <w:r w:rsidRPr="00E6138A">
              <w:rPr>
                <w:rFonts w:ascii="ＭＳ ゴシック" w:eastAsia="ＭＳ ゴシック" w:hAnsi="ＭＳ ゴシック" w:hint="eastAsia"/>
                <w:color w:val="000000" w:themeColor="text1"/>
                <w:sz w:val="18"/>
                <w:szCs w:val="18"/>
              </w:rPr>
              <w:t>の点検方法</w:t>
            </w:r>
            <w:r w:rsidRPr="00B011FD">
              <w:rPr>
                <w:rFonts w:ascii="ＭＳ ゴシック" w:eastAsia="ＭＳ ゴシック" w:hAnsi="ＭＳ ゴシック"/>
                <w:color w:val="000000" w:themeColor="text1"/>
                <w:sz w:val="18"/>
                <w:szCs w:val="18"/>
              </w:rPr>
              <w:t>、</w:t>
            </w:r>
            <w:r w:rsidRPr="00E6138A">
              <w:rPr>
                <w:rFonts w:ascii="ＭＳ ゴシック" w:eastAsia="ＭＳ ゴシック" w:hAnsi="ＭＳ ゴシック"/>
                <w:color w:val="000000" w:themeColor="text1"/>
                <w:sz w:val="18"/>
                <w:szCs w:val="18"/>
              </w:rPr>
              <w:t>管きょ、</w:t>
            </w:r>
            <w:r w:rsidRPr="00E6138A">
              <w:rPr>
                <w:rFonts w:ascii="ＭＳ ゴシック" w:eastAsia="ＭＳ ゴシック" w:hAnsi="ＭＳ ゴシック" w:hint="eastAsia"/>
                <w:color w:val="000000" w:themeColor="text1"/>
                <w:sz w:val="18"/>
                <w:szCs w:val="18"/>
              </w:rPr>
              <w:t>マンホール、ます・取付け管、</w:t>
            </w:r>
            <w:r w:rsidRPr="00B011FD">
              <w:rPr>
                <w:rFonts w:ascii="ＭＳ ゴシック" w:eastAsia="ＭＳ ゴシック" w:hAnsi="ＭＳ ゴシック"/>
                <w:color w:val="000000" w:themeColor="text1"/>
                <w:sz w:val="18"/>
                <w:szCs w:val="18"/>
              </w:rPr>
              <w:t>伏越し、貯留管</w:t>
            </w:r>
            <w:r w:rsidRPr="00E6138A">
              <w:rPr>
                <w:rFonts w:ascii="ＭＳ ゴシック" w:eastAsia="ＭＳ ゴシック" w:hAnsi="ＭＳ ゴシック" w:hint="eastAsia"/>
                <w:color w:val="000000" w:themeColor="text1"/>
                <w:sz w:val="18"/>
                <w:szCs w:val="18"/>
              </w:rPr>
              <w:t>、</w:t>
            </w:r>
            <w:r w:rsidRPr="00B011FD">
              <w:rPr>
                <w:rFonts w:ascii="ＭＳ ゴシック" w:eastAsia="ＭＳ ゴシック" w:hAnsi="ＭＳ ゴシック"/>
                <w:color w:val="000000" w:themeColor="text1"/>
                <w:sz w:val="18"/>
                <w:szCs w:val="18"/>
              </w:rPr>
              <w:t>調整池における</w:t>
            </w:r>
            <w:r w:rsidRPr="00E6138A">
              <w:rPr>
                <w:rFonts w:ascii="ＭＳ ゴシック" w:eastAsia="ＭＳ ゴシック" w:hAnsi="ＭＳ ゴシック" w:hint="eastAsia"/>
                <w:color w:val="000000" w:themeColor="text1"/>
                <w:sz w:val="18"/>
                <w:szCs w:val="18"/>
              </w:rPr>
              <w:t>調査方法</w:t>
            </w:r>
            <w:r w:rsidRPr="00B011FD">
              <w:rPr>
                <w:rFonts w:ascii="ＭＳ ゴシック" w:eastAsia="ＭＳ ゴシック" w:hAnsi="ＭＳ ゴシック"/>
                <w:color w:val="000000" w:themeColor="text1"/>
                <w:sz w:val="18"/>
                <w:szCs w:val="18"/>
              </w:rPr>
              <w:t>及び藤沢市下水道ストックマネジメント実施計画（実施方法・資機材の確保等）</w:t>
            </w:r>
            <w:r w:rsidRPr="00B011FD">
              <w:rPr>
                <w:rFonts w:ascii="ＭＳ ゴシック" w:eastAsia="ＭＳ ゴシック" w:hAnsi="ＭＳ ゴシック" w:hint="eastAsia"/>
                <w:color w:val="000000" w:themeColor="text1"/>
                <w:sz w:val="18"/>
                <w:szCs w:val="18"/>
              </w:rPr>
              <w:t>について評価する。</w:t>
            </w:r>
          </w:p>
          <w:p w14:paraId="1785BB0C" w14:textId="20B4F26F" w:rsidR="00F92D83" w:rsidRPr="00E6138A" w:rsidRDefault="00F92D83" w:rsidP="00D872E5">
            <w:pPr>
              <w:spacing w:line="240" w:lineRule="exact"/>
              <w:rPr>
                <w:rFonts w:ascii="ＭＳ ゴシック" w:eastAsia="ＭＳ ゴシック" w:hAnsi="ＭＳ ゴシック"/>
                <w:color w:val="000000" w:themeColor="text1"/>
                <w:sz w:val="18"/>
                <w:szCs w:val="18"/>
                <w:highlight w:val="yellow"/>
              </w:rPr>
            </w:pPr>
          </w:p>
        </w:tc>
        <w:tc>
          <w:tcPr>
            <w:tcW w:w="198" w:type="pct"/>
            <w:tcBorders>
              <w:left w:val="nil"/>
              <w:bottom w:val="dotted" w:sz="4" w:space="0" w:color="auto"/>
            </w:tcBorders>
          </w:tcPr>
          <w:p w14:paraId="39A23875"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4E6E9948" w14:textId="40AA1E00"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w:t>
            </w:r>
          </w:p>
          <w:p w14:paraId="63DF4E2E" w14:textId="50225EF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7D4E6D4F" w14:textId="594DCF46"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3CAA1DD3"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6E81826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2252707"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53DE3E4F"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E44495F"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DCE9C55"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4DA15F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3532F694"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161BD8E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2BC56393"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14E4061E"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39D7F68B"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3A901C09"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45906507" w14:textId="54C58803"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9～11</w:t>
            </w:r>
          </w:p>
          <w:p w14:paraId="4F809CA0"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226D792B" w14:textId="1A4D8BC2"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197904AA" w14:textId="12A19E97"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tc>
        <w:tc>
          <w:tcPr>
            <w:tcW w:w="1613" w:type="pct"/>
            <w:tcBorders>
              <w:left w:val="nil"/>
              <w:bottom w:val="dotted" w:sz="4" w:space="0" w:color="auto"/>
            </w:tcBorders>
          </w:tcPr>
          <w:p w14:paraId="199F2C84" w14:textId="19159224" w:rsidR="00F92D83" w:rsidRPr="00147B8C"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オ　圧送管巡視・点検</w:t>
            </w:r>
          </w:p>
          <w:p w14:paraId="0A7B7329"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（ア）圧送管巡視・点検に係る詳細については、「下水道維持管理指針（実務編）</w:t>
            </w:r>
            <w:r w:rsidRPr="00147B8C">
              <w:rPr>
                <w:rFonts w:ascii="ＭＳ ゴシック" w:eastAsia="ＭＳ ゴシック" w:hAnsi="ＭＳ ゴシック"/>
                <w:color w:val="000000" w:themeColor="text1"/>
                <w:sz w:val="18"/>
                <w:szCs w:val="18"/>
              </w:rPr>
              <w:t>-2014年版-」（公益社団法人日本下水道協会）等に準拠すること。</w:t>
            </w:r>
          </w:p>
          <w:p w14:paraId="3CFDB001"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イ）圧送管の埋設管は、委託者により提示される平面図、縦断面図及び過年度に実施した委託成果品（机上スクリーニングによる圧送管の腐食危険推定箇所の算出）等に基づき、圧送管が埋設されている地表や点検孔周辺の異常の有無を確認すること。また、マンホールの鉄蓋を開けて空気弁や仕切弁等の外観を目視で確認すること。</w:t>
            </w:r>
          </w:p>
          <w:p w14:paraId="6B55F479"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（ウ）圧送管の添架管は、添架管や支保材等の外観を目視で確認し、亀裂破損、腐食、漏水、継手のズレ及び補修痕の有無を確認し、目視の結果から想定される原因を整理すること。</w:t>
            </w:r>
          </w:p>
          <w:p w14:paraId="5B90A531"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（エ）添架管について、橋梁上から目視できない場合は、足場の設置や橋梁点検車を使用し目視すること。</w:t>
            </w:r>
          </w:p>
          <w:p w14:paraId="571E1D8B" w14:textId="77777777" w:rsidR="00F92D83" w:rsidRPr="00147B8C"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47B8C">
              <w:rPr>
                <w:rFonts w:ascii="ＭＳ ゴシック" w:eastAsia="ＭＳ ゴシック" w:hAnsi="ＭＳ ゴシック" w:hint="eastAsia"/>
                <w:color w:val="000000" w:themeColor="text1"/>
                <w:sz w:val="18"/>
                <w:szCs w:val="18"/>
              </w:rPr>
              <w:t>（オ）鉄蓋（弁筐等）が開閉できない場合は、委託者と協議したうえで、改築工事業務（ストマネ）に点検結果を引き継ぐこと。</w:t>
            </w:r>
          </w:p>
          <w:p w14:paraId="0FE2E4E5" w14:textId="60AA0984" w:rsidR="00F92D83"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p w14:paraId="7CAF0937"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カ　マンホール目視調査</w:t>
            </w:r>
          </w:p>
          <w:p w14:paraId="62017804"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マンホール内に調査員が入り、マンホール内の側塊や側壁のクラックやズレ、浸入水、足掛金物及びコンクリートの腐食、足掛金物の欠損本数、土砂等の堆積、管きょの布設状況（管口から確認できる範囲）、蓋の摩耗度、蓋のがたつき・蓋違い、副管の状況等について、異常の程度を確認し、写真撮影（カラー）を行うこと。</w:t>
            </w:r>
          </w:p>
          <w:p w14:paraId="6D66272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（イ）すべての異常箇所とマンホール蓋の表裏を撮影し、整理して提出すること。主な調査内容は次のとおりとする。</w:t>
            </w:r>
          </w:p>
          <w:p w14:paraId="02F95DD0"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a　孔蓋（磨耗、裏側の腐食、型式の確認）及び蓋周り（擦り付け、段差、亀裂、他企業工事影響等）</w:t>
            </w:r>
          </w:p>
          <w:p w14:paraId="3390A93D"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b　人孔内壁面（調整コンクリート、斜壁、直壁の損傷、劣化等）</w:t>
            </w:r>
          </w:p>
          <w:p w14:paraId="4FB9573D"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c　インバート、管口（損傷、劣化等）</w:t>
            </w:r>
          </w:p>
          <w:p w14:paraId="145493FB"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d　占用位置（車道、歩道、管路用地等）</w:t>
            </w:r>
          </w:p>
          <w:p w14:paraId="0BBDCF57"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e　道路種別（国道、県道、市道、私道等）</w:t>
            </w:r>
          </w:p>
          <w:p w14:paraId="0BC7F734" w14:textId="77777777" w:rsidR="00F92D83" w:rsidRPr="00B011FD" w:rsidRDefault="00F92D83" w:rsidP="00E6138A">
            <w:pPr>
              <w:pStyle w:val="ParaAttribute11"/>
              <w:overflowPunct w:val="0"/>
              <w:spacing w:line="240" w:lineRule="exact"/>
              <w:ind w:leftChars="100" w:left="39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color w:val="000000" w:themeColor="text1"/>
                <w:sz w:val="18"/>
                <w:szCs w:val="18"/>
              </w:rPr>
              <w:t>f　下水道台帳図との整合性</w:t>
            </w:r>
          </w:p>
          <w:p w14:paraId="26DBD9F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キ　本管ＴＶカメラ調査</w:t>
            </w:r>
          </w:p>
          <w:p w14:paraId="5B46174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（ア）小中口径本管ＴＶカメラ調査は、内径</w:t>
            </w:r>
            <w:r w:rsidRPr="00B011FD">
              <w:rPr>
                <w:rFonts w:ascii="ＭＳ ゴシック" w:eastAsia="ＭＳ ゴシック" w:hAnsi="ＭＳ ゴシック"/>
                <w:color w:val="000000" w:themeColor="text1"/>
                <w:sz w:val="18"/>
                <w:szCs w:val="18"/>
              </w:rPr>
              <w:t>800ｍｍ未満の管きょについて、管きょ内調査用ＴＶカメラ（自走式、又は牽引式）を使用し、管きょ内の状況を調査すること。</w:t>
            </w:r>
          </w:p>
          <w:p w14:paraId="2AF7AEE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（イ）大口径本管ＴＶカメラ調査は、内径</w:t>
            </w:r>
            <w:r w:rsidRPr="00B011FD">
              <w:rPr>
                <w:rFonts w:ascii="ＭＳ ゴシック" w:eastAsia="ＭＳ ゴシック" w:hAnsi="ＭＳ ゴシック"/>
                <w:color w:val="000000" w:themeColor="text1"/>
                <w:sz w:val="18"/>
                <w:szCs w:val="18"/>
              </w:rPr>
              <w:t>800ｍｍ～内径2,000ｍｍ未満の管きょについて、本管用ＴＶカメラ（自走式、又は牽引式）を使用し、管きょ内の状況を調査すること。なお、大口径本管ＴＶカメラは、照度を十分に確保したうえで、管きょ内の異常をミリ単位で測定することが可能なものを使用すること。</w:t>
            </w:r>
          </w:p>
          <w:p w14:paraId="7AFD788E"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（ウ）本管用ＴＶカメラは、原則として直視側視可能なものとすること。</w:t>
            </w:r>
          </w:p>
          <w:p w14:paraId="6906D8F8"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（エ）調査の際は、必要に応じて止水プラグを用いて適性かつ鮮明な画像を確保するよう努めること。</w:t>
            </w:r>
          </w:p>
          <w:p w14:paraId="46BE85D3"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（オ）小中口径の調査に当たっては、あらかじめ当該調査箇所を洗浄し、調査の精度を高めること。なお、洗浄に高圧洗浄車を使用する場合、管きょに損傷を与えないように十分留意すること。</w:t>
            </w:r>
          </w:p>
          <w:p w14:paraId="1620C06E"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（カ）ＴＶカメラは管中心にセットし、管路内のビデオ撮影を行うこと。</w:t>
            </w:r>
          </w:p>
          <w:p w14:paraId="0182E81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（キ）本管の調査に当たっては、管種、管径、管の破損、継手部の不良、クラック、</w:t>
            </w:r>
            <w:r w:rsidRPr="00B011FD">
              <w:rPr>
                <w:rFonts w:ascii="ＭＳ ゴシック" w:eastAsia="ＭＳ ゴシック" w:hAnsi="ＭＳ ゴシック" w:hint="eastAsia"/>
                <w:color w:val="000000" w:themeColor="text1"/>
                <w:sz w:val="18"/>
                <w:szCs w:val="18"/>
              </w:rPr>
              <w:lastRenderedPageBreak/>
              <w:t>取付け管口、管のたるみ・蛇行、取付け管の突き出し、油脂の付着、木の根の侵入及び浸入水等について異常の程度を確認し、全区間について写真撮影（カラー）並びにＴＶカメラによる動画撮影を行い、</w:t>
            </w:r>
            <w:r w:rsidRPr="00B011FD">
              <w:rPr>
                <w:rFonts w:ascii="ＭＳ ゴシック" w:eastAsia="ＭＳ ゴシック" w:hAnsi="ＭＳ ゴシック"/>
                <w:color w:val="000000" w:themeColor="text1"/>
                <w:sz w:val="18"/>
                <w:szCs w:val="18"/>
              </w:rPr>
              <w:t>DVD-R等に収録すること。</w:t>
            </w:r>
          </w:p>
          <w:p w14:paraId="160EBA0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（ク）異常箇所、取付け管口等の必要箇所については、側視撮影（カラー）したうえで、鮮明な画像を</w:t>
            </w:r>
            <w:r w:rsidRPr="00B011FD">
              <w:rPr>
                <w:rFonts w:ascii="ＭＳ ゴシック" w:eastAsia="ＭＳ ゴシック" w:hAnsi="ＭＳ ゴシック"/>
                <w:color w:val="000000" w:themeColor="text1"/>
                <w:sz w:val="18"/>
                <w:szCs w:val="18"/>
              </w:rPr>
              <w:t>DVD-R等に収録すること。</w:t>
            </w:r>
          </w:p>
          <w:p w14:paraId="4E03B287"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（ケ）本管内の異常箇所の位置表示は、上流側マンホール中心からの距離とし、正確に測定すること。</w:t>
            </w:r>
          </w:p>
          <w:p w14:paraId="7EE4C06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（コ）取付け管部の異常箇所の位置表示は、上流側マンホール中心からの距離とすること。</w:t>
            </w:r>
          </w:p>
          <w:p w14:paraId="28B6A31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（サ）管きょ内に異常が発見された場合は、すべての異常箇所を拡大した画像（カラー）並びにＴＶカメラで撮影した動画を保存すること。</w:t>
            </w:r>
          </w:p>
          <w:p w14:paraId="019B512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（シ）水没等により調査が不能になる場合は、仮締め切り等を使用し、適性かつ鮮明な画像を確保するよう努めること。</w:t>
            </w:r>
          </w:p>
          <w:p w14:paraId="3E84BD3A"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（ス）異物の堆積等（土砂・ラード・モルタル類の堆積、木の根の侵入、取付け管の突き出し等）によって調査不能となった場合は、反対側から調査を実施すること。</w:t>
            </w:r>
          </w:p>
          <w:p w14:paraId="055C2A2C"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（セ）撮影内容及び方法の変更は、事前に委託者と協議し、承諾を得なければならない。</w:t>
            </w:r>
          </w:p>
          <w:p w14:paraId="3BCA9F98"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ク　本管潜行目視調査</w:t>
            </w:r>
          </w:p>
          <w:p w14:paraId="67595A3D"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（ア）本管潜行目視調査は、原則として管内有人作業が可能な内径</w:t>
            </w:r>
            <w:r w:rsidRPr="00B011FD">
              <w:rPr>
                <w:rFonts w:ascii="ＭＳ ゴシック" w:eastAsia="ＭＳ ゴシック" w:hAnsi="ＭＳ ゴシック"/>
                <w:color w:val="000000" w:themeColor="text1"/>
                <w:sz w:val="18"/>
                <w:szCs w:val="18"/>
              </w:rPr>
              <w:t>2,000ｍｍ以上の本管内に調査員が入り、十分な照明のもとに目視によりその性状を把握すること。</w:t>
            </w:r>
          </w:p>
          <w:p w14:paraId="69E7D60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本管の調査に当たっては、管路施設の布設状況、土砂等の堆積状況、管の破損、継手部の不良、管壁のクラック、取付け管口、管のたるみ・蛇行、取付け管の突き出し、油脂の付着、木の根の侵入、浸入水等について異常の程度を確認し、写真撮影（カラー）等を行うこと。</w:t>
            </w:r>
          </w:p>
          <w:p w14:paraId="7E0BFFF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（ウ）本管内の異常箇所の位置表示は、上流側マンホール中心からの距離とし、調査の結果、発見された管きょ内の損傷の状況及び位置等を判定基準に従い、正確に診断評価し記録すること。</w:t>
            </w:r>
          </w:p>
          <w:p w14:paraId="2D67DD55"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（エ）写真撮影（カラー）は、調査年月日、調査場所、異常内容等を明記した黒板を入れて撮影すること。</w:t>
            </w:r>
          </w:p>
          <w:p w14:paraId="04A2D2A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（オ）調査員が管路内を歩行できない場合や有害ガスの恐れがある場合等、管路内作業の安全が十分確保できない場合は、委託者にその旨の報告を行うこと。</w:t>
            </w:r>
          </w:p>
          <w:p w14:paraId="75793E04"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（カ）調査内容は、本管ＴＶカメラ調査に準ずるものとする。</w:t>
            </w:r>
          </w:p>
          <w:p w14:paraId="474D135E"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ケ　取付け管ＴＶカメラ調査</w:t>
            </w:r>
          </w:p>
          <w:p w14:paraId="72ECD6FC"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（ア）取付け管ＴＶカメラ調査は、取付け管調査用ＴＶカメラを使用し、取付け管内の状況を調査すること。なお、ますについては、目視により調査を行うこと。</w:t>
            </w:r>
          </w:p>
          <w:p w14:paraId="03007996"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ますが民有地内にある場合、又は宅内ますからますの位置を確認する場合で、民有地立ち入りの際は、身分証明書を携帯するとともに、あらかじめ調査内容を住民等に説明し、了解を得たうえで調査を行うこと。</w:t>
            </w:r>
          </w:p>
          <w:p w14:paraId="444522AB"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（ウ）調査に先立ち、当該調査箇所を洗浄し、調査の精度を高めること。</w:t>
            </w:r>
          </w:p>
          <w:p w14:paraId="2B4FD64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（エ）調査に当たっては、本管同様、管の破損、継手部及び曲部の不良箇所、管壁のクラック漏水、取付け管口等に十分注意しながら、写真撮影（カラー）を行うこと。</w:t>
            </w:r>
          </w:p>
          <w:p w14:paraId="30DC8909"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（オ）不良箇所の位置表示は、ます中心からの距離とすること。</w:t>
            </w:r>
          </w:p>
          <w:p w14:paraId="1781E1E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コ　貯留管・調整池調査</w:t>
            </w:r>
          </w:p>
          <w:p w14:paraId="6CC5421F" w14:textId="77777777" w:rsidR="00F92D83" w:rsidRPr="00B011F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（ア）貯留管の調査は、流入及び放流（ポンプ井）マンホールについて、　マンホール目視調査に準じて行い、土砂等の堆積の有無を確認すること。</w:t>
            </w:r>
          </w:p>
          <w:p w14:paraId="17AD77AB" w14:textId="66869738"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B011FD">
              <w:rPr>
                <w:rFonts w:ascii="ＭＳ ゴシック" w:eastAsia="ＭＳ ゴシック" w:hAnsi="ＭＳ ゴシック" w:hint="eastAsia"/>
                <w:color w:val="000000" w:themeColor="text1"/>
                <w:sz w:val="18"/>
                <w:szCs w:val="18"/>
              </w:rPr>
              <w:t>（イ）調整池の調査は、調整池内及び流入・放流マンホールについて、マンホール目視調査に準じて行い、浮遊物によるスクリーンの目づまり等の状況を確認すること。</w:t>
            </w:r>
          </w:p>
        </w:tc>
        <w:tc>
          <w:tcPr>
            <w:tcW w:w="265" w:type="pct"/>
            <w:tcBorders>
              <w:left w:val="nil"/>
              <w:bottom w:val="dotted" w:sz="4" w:space="0" w:color="auto"/>
            </w:tcBorders>
            <w:vAlign w:val="center"/>
          </w:tcPr>
          <w:p w14:paraId="70392079" w14:textId="2FFC6B2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432783626"/>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02AD378D" w14:textId="763BE7D7" w:rsidR="00F92D83" w:rsidRPr="001C5935" w:rsidRDefault="0032022D"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212644179"/>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15D03D4A" w14:textId="273F8112"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55923A1B" w14:textId="77777777" w:rsidTr="00071CC3">
        <w:trPr>
          <w:trHeight w:val="1935"/>
          <w:jc w:val="center"/>
        </w:trPr>
        <w:tc>
          <w:tcPr>
            <w:tcW w:w="229" w:type="pct"/>
            <w:vMerge/>
            <w:vAlign w:val="center"/>
          </w:tcPr>
          <w:p w14:paraId="2D106ED4"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6A788FAF"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2E2D1028"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tcBorders>
          </w:tcPr>
          <w:p w14:paraId="11D1915F" w14:textId="733A099B"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3C06EC">
              <w:rPr>
                <w:rFonts w:ascii="ＭＳ ゴシック" w:eastAsia="ＭＳ ゴシック" w:hAnsi="ＭＳ ゴシック" w:cs="ＭＳ ゴシック" w:hint="eastAsia"/>
                <w:color w:val="000000" w:themeColor="text1"/>
                <w:sz w:val="18"/>
                <w:szCs w:val="18"/>
              </w:rPr>
              <w:t>・</w:t>
            </w:r>
            <w:r w:rsidRPr="00147B8C">
              <w:rPr>
                <w:rFonts w:ascii="ＭＳ ゴシック" w:eastAsia="ＭＳ ゴシック" w:hAnsi="ＭＳ ゴシック" w:cs="ＭＳ ゴシック"/>
                <w:color w:val="000000" w:themeColor="text1"/>
                <w:sz w:val="18"/>
                <w:szCs w:val="18"/>
              </w:rPr>
              <w:t>マンホールポンプ点検の実施計画（実施方法・資機材の確保等）</w:t>
            </w:r>
          </w:p>
        </w:tc>
        <w:tc>
          <w:tcPr>
            <w:tcW w:w="198" w:type="pct"/>
            <w:tcBorders>
              <w:top w:val="dotted" w:sz="4" w:space="0" w:color="auto"/>
              <w:left w:val="nil"/>
            </w:tcBorders>
          </w:tcPr>
          <w:p w14:paraId="305A0745"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147059AD" w14:textId="5D24B87A"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4～6</w:t>
            </w:r>
          </w:p>
          <w:p w14:paraId="2FF16D52" w14:textId="64C60E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4726422F" w14:textId="6F7925BC"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2FC29DE3" w14:textId="4A1234FB"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tc>
        <w:tc>
          <w:tcPr>
            <w:tcW w:w="1613" w:type="pct"/>
            <w:tcBorders>
              <w:top w:val="dotted" w:sz="4" w:space="0" w:color="auto"/>
              <w:left w:val="nil"/>
            </w:tcBorders>
          </w:tcPr>
          <w:p w14:paraId="5C7A57D6"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カ　マンホールポンプ点検業務</w:t>
            </w:r>
          </w:p>
          <w:p w14:paraId="5C888621"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（ア）定期点検業務</w:t>
            </w:r>
          </w:p>
          <w:p w14:paraId="7C8E9493" w14:textId="1337F36D"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保守定期点検業務の作業内容は、</w:t>
            </w:r>
            <w:r w:rsidR="0032022D" w:rsidRPr="0033374D">
              <w:rPr>
                <w:rFonts w:ascii="ＭＳ ゴシック" w:eastAsia="ＭＳ ゴシック" w:hAnsi="ＭＳ ゴシック" w:hint="eastAsia"/>
                <w:color w:val="000000" w:themeColor="text1"/>
                <w:sz w:val="18"/>
                <w:szCs w:val="18"/>
              </w:rPr>
              <w:t>次</w:t>
            </w:r>
            <w:r w:rsidRPr="0033374D">
              <w:rPr>
                <w:rFonts w:ascii="ＭＳ ゴシック" w:eastAsia="ＭＳ ゴシック" w:hAnsi="ＭＳ ゴシック" w:hint="eastAsia"/>
                <w:color w:val="000000" w:themeColor="text1"/>
                <w:sz w:val="18"/>
                <w:szCs w:val="18"/>
              </w:rPr>
              <w:t>のとおりとする。点検項目及び点検頻度は（別表</w:t>
            </w:r>
            <w:r w:rsidR="0032022D" w:rsidRPr="0033374D">
              <w:rPr>
                <w:rFonts w:ascii="ＭＳ ゴシック" w:eastAsia="ＭＳ ゴシック" w:hAnsi="ＭＳ ゴシック" w:hint="eastAsia"/>
                <w:color w:val="000000" w:themeColor="text1"/>
                <w:sz w:val="18"/>
                <w:szCs w:val="18"/>
              </w:rPr>
              <w:t>５</w:t>
            </w:r>
            <w:r w:rsidRPr="0033374D">
              <w:rPr>
                <w:rFonts w:ascii="ＭＳ ゴシック" w:eastAsia="ＭＳ ゴシック" w:hAnsi="ＭＳ ゴシック" w:hint="eastAsia"/>
                <w:color w:val="000000" w:themeColor="text1"/>
                <w:sz w:val="18"/>
                <w:szCs w:val="18"/>
              </w:rPr>
              <w:t>）マンホールポンプ所点検周期基準表を参照のこと。</w:t>
            </w:r>
          </w:p>
          <w:p w14:paraId="04E6BD86"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a　着脱水中ポンプ（汚水）</w:t>
            </w:r>
          </w:p>
          <w:p w14:paraId="6A5F88E3"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（ａ）</w:t>
            </w:r>
            <w:r w:rsidRPr="0033374D">
              <w:rPr>
                <w:rFonts w:ascii="ＭＳ ゴシック" w:eastAsia="ＭＳ ゴシック" w:hAnsi="ＭＳ ゴシック"/>
                <w:color w:val="000000" w:themeColor="text1"/>
                <w:sz w:val="18"/>
                <w:szCs w:val="18"/>
              </w:rPr>
              <w:t xml:space="preserve"> 異音、振動、圧力、電流値の確認</w:t>
            </w:r>
          </w:p>
          <w:p w14:paraId="6E135284"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（ｂ）</w:t>
            </w:r>
            <w:r w:rsidRPr="0033374D">
              <w:rPr>
                <w:rFonts w:ascii="ＭＳ ゴシック" w:eastAsia="ＭＳ ゴシック" w:hAnsi="ＭＳ ゴシック"/>
                <w:color w:val="000000" w:themeColor="text1"/>
                <w:sz w:val="18"/>
                <w:szCs w:val="18"/>
              </w:rPr>
              <w:t xml:space="preserve"> 着脱装置の機能確認</w:t>
            </w:r>
          </w:p>
          <w:p w14:paraId="76517AED"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（ｃ）</w:t>
            </w:r>
            <w:r w:rsidRPr="0033374D">
              <w:rPr>
                <w:rFonts w:ascii="ＭＳ ゴシック" w:eastAsia="ＭＳ ゴシック" w:hAnsi="ＭＳ ゴシック"/>
                <w:color w:val="000000" w:themeColor="text1"/>
                <w:sz w:val="18"/>
                <w:szCs w:val="18"/>
              </w:rPr>
              <w:t xml:space="preserve"> 腐食の確認</w:t>
            </w:r>
          </w:p>
          <w:p w14:paraId="2EE5C25F"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（ｄ）</w:t>
            </w:r>
            <w:r w:rsidRPr="0033374D">
              <w:rPr>
                <w:rFonts w:ascii="ＭＳ ゴシック" w:eastAsia="ＭＳ ゴシック" w:hAnsi="ＭＳ ゴシック"/>
                <w:color w:val="000000" w:themeColor="text1"/>
                <w:sz w:val="18"/>
                <w:szCs w:val="18"/>
              </w:rPr>
              <w:t xml:space="preserve"> 軸封部の確認</w:t>
            </w:r>
          </w:p>
          <w:p w14:paraId="3F5E7C1F"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（ｅ）</w:t>
            </w:r>
            <w:r w:rsidRPr="0033374D">
              <w:rPr>
                <w:rFonts w:ascii="ＭＳ ゴシック" w:eastAsia="ＭＳ ゴシック" w:hAnsi="ＭＳ ゴシック"/>
                <w:color w:val="000000" w:themeColor="text1"/>
                <w:sz w:val="18"/>
                <w:szCs w:val="18"/>
              </w:rPr>
              <w:t xml:space="preserve"> カッターの確認（有る場合）</w:t>
            </w:r>
          </w:p>
          <w:p w14:paraId="5C7B0040" w14:textId="26CC8149"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（ｆ）</w:t>
            </w:r>
            <w:r w:rsidRPr="0033374D">
              <w:rPr>
                <w:rFonts w:ascii="ＭＳ ゴシック" w:eastAsia="ＭＳ ゴシック" w:hAnsi="ＭＳ ゴシック"/>
                <w:color w:val="000000" w:themeColor="text1"/>
                <w:sz w:val="18"/>
                <w:szCs w:val="18"/>
              </w:rPr>
              <w:t xml:space="preserve"> 全体点検・清掃</w:t>
            </w:r>
          </w:p>
          <w:p w14:paraId="75C578E1"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b　着脱水中ポンプ（雨水）</w:t>
            </w:r>
          </w:p>
          <w:p w14:paraId="30FE22C3"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（ａ）</w:t>
            </w:r>
            <w:r w:rsidRPr="0033374D">
              <w:rPr>
                <w:rFonts w:ascii="ＭＳ ゴシック" w:eastAsia="ＭＳ ゴシック" w:hAnsi="ＭＳ ゴシック"/>
                <w:color w:val="000000" w:themeColor="text1"/>
                <w:sz w:val="18"/>
                <w:szCs w:val="18"/>
              </w:rPr>
              <w:t xml:space="preserve"> 異音、振動、圧力、電流値の確認</w:t>
            </w:r>
          </w:p>
          <w:p w14:paraId="20885FDE"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（ｂ）</w:t>
            </w:r>
            <w:r w:rsidRPr="0033374D">
              <w:rPr>
                <w:rFonts w:ascii="ＭＳ ゴシック" w:eastAsia="ＭＳ ゴシック" w:hAnsi="ＭＳ ゴシック"/>
                <w:color w:val="000000" w:themeColor="text1"/>
                <w:sz w:val="18"/>
                <w:szCs w:val="18"/>
              </w:rPr>
              <w:t xml:space="preserve"> 着脱装置の機能確認</w:t>
            </w:r>
          </w:p>
          <w:p w14:paraId="2AD29700"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（ｃ）</w:t>
            </w:r>
            <w:r w:rsidRPr="0033374D">
              <w:rPr>
                <w:rFonts w:ascii="ＭＳ ゴシック" w:eastAsia="ＭＳ ゴシック" w:hAnsi="ＭＳ ゴシック"/>
                <w:color w:val="000000" w:themeColor="text1"/>
                <w:sz w:val="18"/>
                <w:szCs w:val="18"/>
              </w:rPr>
              <w:t xml:space="preserve"> ポンプの確認</w:t>
            </w:r>
          </w:p>
          <w:p w14:paraId="6BF79C2F"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（ｄ）</w:t>
            </w:r>
            <w:r w:rsidRPr="0033374D">
              <w:rPr>
                <w:rFonts w:ascii="ＭＳ ゴシック" w:eastAsia="ＭＳ ゴシック" w:hAnsi="ＭＳ ゴシック"/>
                <w:color w:val="000000" w:themeColor="text1"/>
                <w:sz w:val="18"/>
                <w:szCs w:val="18"/>
              </w:rPr>
              <w:t xml:space="preserve"> 全体点検・清掃</w:t>
            </w:r>
          </w:p>
          <w:p w14:paraId="08F859FA" w14:textId="152FB854"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（ｅ）</w:t>
            </w:r>
            <w:r w:rsidRPr="0033374D">
              <w:rPr>
                <w:rFonts w:ascii="ＭＳ ゴシック" w:eastAsia="ＭＳ ゴシック" w:hAnsi="ＭＳ ゴシック"/>
                <w:color w:val="000000" w:themeColor="text1"/>
                <w:sz w:val="18"/>
                <w:szCs w:val="18"/>
              </w:rPr>
              <w:t xml:space="preserve"> ポンプメーカーによる点検</w:t>
            </w:r>
          </w:p>
          <w:p w14:paraId="3AA0824B"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c　配管類他</w:t>
            </w:r>
          </w:p>
          <w:p w14:paraId="3267066D"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（ａ）</w:t>
            </w:r>
            <w:r w:rsidRPr="0033374D">
              <w:rPr>
                <w:rFonts w:ascii="ＭＳ ゴシック" w:eastAsia="ＭＳ ゴシック" w:hAnsi="ＭＳ ゴシック"/>
                <w:color w:val="000000" w:themeColor="text1"/>
                <w:sz w:val="18"/>
                <w:szCs w:val="18"/>
              </w:rPr>
              <w:t xml:space="preserve"> 漏水・継手部の確認</w:t>
            </w:r>
          </w:p>
          <w:p w14:paraId="356E52A6"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（ｂ）</w:t>
            </w:r>
            <w:r w:rsidRPr="0033374D">
              <w:rPr>
                <w:rFonts w:ascii="ＭＳ ゴシック" w:eastAsia="ＭＳ ゴシック" w:hAnsi="ＭＳ ゴシック"/>
                <w:color w:val="000000" w:themeColor="text1"/>
                <w:sz w:val="18"/>
                <w:szCs w:val="18"/>
              </w:rPr>
              <w:t xml:space="preserve"> バルブ類の作動確認</w:t>
            </w:r>
          </w:p>
          <w:p w14:paraId="646575FB" w14:textId="77777777" w:rsidR="00F92D83" w:rsidRPr="0033374D" w:rsidRDefault="00F92D83" w:rsidP="00D56806">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（ｃ）</w:t>
            </w:r>
            <w:r w:rsidRPr="0033374D">
              <w:rPr>
                <w:rFonts w:ascii="ＭＳ ゴシック" w:eastAsia="ＭＳ ゴシック" w:hAnsi="ＭＳ ゴシック"/>
                <w:color w:val="000000" w:themeColor="text1"/>
                <w:sz w:val="18"/>
                <w:szCs w:val="18"/>
              </w:rPr>
              <w:t xml:space="preserve"> 支持金物の確認</w:t>
            </w:r>
          </w:p>
          <w:p w14:paraId="49357681" w14:textId="236C098F"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（ｄ）</w:t>
            </w:r>
            <w:r w:rsidRPr="0033374D">
              <w:rPr>
                <w:rFonts w:ascii="ＭＳ ゴシック" w:eastAsia="ＭＳ ゴシック" w:hAnsi="ＭＳ ゴシック"/>
                <w:color w:val="000000" w:themeColor="text1"/>
                <w:sz w:val="18"/>
                <w:szCs w:val="18"/>
              </w:rPr>
              <w:t xml:space="preserve"> マンホール内の蓄積物、異物除去</w:t>
            </w:r>
          </w:p>
          <w:p w14:paraId="231012A0"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d　引込計器盤・現場操作盤</w:t>
            </w:r>
          </w:p>
          <w:p w14:paraId="3AA73CD9" w14:textId="64824788"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00F92D83" w:rsidRPr="0033374D">
              <w:rPr>
                <w:rFonts w:ascii="ＭＳ ゴシック" w:eastAsia="ＭＳ ゴシック" w:hAnsi="ＭＳ ゴシック"/>
                <w:color w:val="000000" w:themeColor="text1"/>
                <w:sz w:val="18"/>
                <w:szCs w:val="18"/>
              </w:rPr>
              <w:t xml:space="preserve"> 外観（汚損、損傷、落書き）、過熱の確認</w:t>
            </w:r>
          </w:p>
          <w:p w14:paraId="3CD61791" w14:textId="74FF0950"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00F92D83" w:rsidRPr="0033374D">
              <w:rPr>
                <w:rFonts w:ascii="ＭＳ ゴシック" w:eastAsia="ＭＳ ゴシック" w:hAnsi="ＭＳ ゴシック"/>
                <w:color w:val="000000" w:themeColor="text1"/>
                <w:sz w:val="18"/>
                <w:szCs w:val="18"/>
              </w:rPr>
              <w:t xml:space="preserve"> 引込柱、配管配線等の確認</w:t>
            </w:r>
          </w:p>
          <w:p w14:paraId="7C52DB22" w14:textId="77154B41"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（ｃ）</w:t>
            </w:r>
            <w:r w:rsidR="00F92D83" w:rsidRPr="0033374D">
              <w:rPr>
                <w:rFonts w:ascii="ＭＳ ゴシック" w:eastAsia="ＭＳ ゴシック" w:hAnsi="ＭＳ ゴシック"/>
                <w:color w:val="000000" w:themeColor="text1"/>
                <w:sz w:val="18"/>
                <w:szCs w:val="18"/>
              </w:rPr>
              <w:t xml:space="preserve"> 計器指示値、表示灯の確認</w:t>
            </w:r>
          </w:p>
          <w:p w14:paraId="11AD8FCE" w14:textId="06F4ECEF"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（ｄ）</w:t>
            </w:r>
            <w:r w:rsidR="00F92D83" w:rsidRPr="0033374D">
              <w:rPr>
                <w:rFonts w:ascii="ＭＳ ゴシック" w:eastAsia="ＭＳ ゴシック" w:hAnsi="ＭＳ ゴシック"/>
                <w:color w:val="000000" w:themeColor="text1"/>
                <w:sz w:val="18"/>
                <w:szCs w:val="18"/>
              </w:rPr>
              <w:t xml:space="preserve"> 球切れ、断線、ゆるみ、ﾋｭｰｽﾞ等の確認</w:t>
            </w:r>
          </w:p>
          <w:p w14:paraId="4A728D67" w14:textId="7D324B16"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（ｅ）</w:t>
            </w:r>
            <w:r w:rsidR="00F92D83" w:rsidRPr="0033374D">
              <w:rPr>
                <w:rFonts w:ascii="ＭＳ ゴシック" w:eastAsia="ＭＳ ゴシック" w:hAnsi="ＭＳ ゴシック"/>
                <w:color w:val="000000" w:themeColor="text1"/>
                <w:sz w:val="18"/>
                <w:szCs w:val="18"/>
              </w:rPr>
              <w:t xml:space="preserve"> 自動警報装置、漏電遮断器等の作業確認</w:t>
            </w:r>
          </w:p>
          <w:p w14:paraId="27A791C5" w14:textId="0D778906"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（ｆ）</w:t>
            </w:r>
            <w:r w:rsidR="00F92D83" w:rsidRPr="0033374D">
              <w:rPr>
                <w:rFonts w:ascii="ＭＳ ゴシック" w:eastAsia="ＭＳ ゴシック" w:hAnsi="ＭＳ ゴシック"/>
                <w:color w:val="000000" w:themeColor="text1"/>
                <w:sz w:val="18"/>
                <w:szCs w:val="18"/>
              </w:rPr>
              <w:t xml:space="preserve"> 絶縁及び接地抵抗測定</w:t>
            </w:r>
          </w:p>
          <w:p w14:paraId="628FF4E0"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e　自動通報装置等</w:t>
            </w:r>
          </w:p>
          <w:p w14:paraId="47B22C10" w14:textId="3DD072BD"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00F92D83" w:rsidRPr="0033374D">
              <w:rPr>
                <w:rFonts w:ascii="ＭＳ ゴシック" w:eastAsia="ＭＳ ゴシック" w:hAnsi="ＭＳ ゴシック"/>
                <w:color w:val="000000" w:themeColor="text1"/>
                <w:sz w:val="18"/>
                <w:szCs w:val="18"/>
              </w:rPr>
              <w:t xml:space="preserve"> 異音、振動、過熱の確認</w:t>
            </w:r>
          </w:p>
          <w:p w14:paraId="195130DD" w14:textId="00CE820C"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00F92D83" w:rsidRPr="0033374D">
              <w:rPr>
                <w:rFonts w:ascii="ＭＳ ゴシック" w:eastAsia="ＭＳ ゴシック" w:hAnsi="ＭＳ ゴシック"/>
                <w:color w:val="000000" w:themeColor="text1"/>
                <w:sz w:val="18"/>
                <w:szCs w:val="18"/>
              </w:rPr>
              <w:t xml:space="preserve"> 機器取り付け状況の確認</w:t>
            </w:r>
          </w:p>
          <w:p w14:paraId="5ACC59F6"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f　水位計</w:t>
            </w:r>
          </w:p>
          <w:p w14:paraId="6CA41DBD" w14:textId="0D5FC17B"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00F92D83" w:rsidRPr="0033374D">
              <w:rPr>
                <w:rFonts w:ascii="ＭＳ ゴシック" w:eastAsia="ＭＳ ゴシック" w:hAnsi="ＭＳ ゴシック"/>
                <w:color w:val="000000" w:themeColor="text1"/>
                <w:sz w:val="18"/>
                <w:szCs w:val="18"/>
              </w:rPr>
              <w:t xml:space="preserve"> 指示値の確認</w:t>
            </w:r>
          </w:p>
          <w:p w14:paraId="6F15C0A9" w14:textId="2D8E4B3A"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00F92D83" w:rsidRPr="0033374D">
              <w:rPr>
                <w:rFonts w:ascii="ＭＳ ゴシック" w:eastAsia="ＭＳ ゴシック" w:hAnsi="ＭＳ ゴシック"/>
                <w:color w:val="000000" w:themeColor="text1"/>
                <w:sz w:val="18"/>
                <w:szCs w:val="18"/>
              </w:rPr>
              <w:t xml:space="preserve"> 感知部の外観確認、清掃</w:t>
            </w:r>
          </w:p>
          <w:p w14:paraId="308D0DE7" w14:textId="46E8B03F"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（ｃ）</w:t>
            </w:r>
            <w:r w:rsidR="00F92D83" w:rsidRPr="0033374D">
              <w:rPr>
                <w:rFonts w:ascii="ＭＳ ゴシック" w:eastAsia="ＭＳ ゴシック" w:hAnsi="ＭＳ ゴシック"/>
                <w:color w:val="000000" w:themeColor="text1"/>
                <w:sz w:val="18"/>
                <w:szCs w:val="18"/>
              </w:rPr>
              <w:t xml:space="preserve"> レベルスイッチによるポンプの作動確認</w:t>
            </w:r>
          </w:p>
          <w:p w14:paraId="2E5B3029" w14:textId="67BE3D9C" w:rsidR="00F92D83" w:rsidRPr="0033374D" w:rsidRDefault="00B21151" w:rsidP="00E6138A">
            <w:pPr>
              <w:spacing w:line="240" w:lineRule="exact"/>
              <w:ind w:leftChars="100" w:left="21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（ｄ）</w:t>
            </w:r>
            <w:r w:rsidR="00F92D83" w:rsidRPr="0033374D">
              <w:rPr>
                <w:rFonts w:ascii="ＭＳ ゴシック" w:eastAsia="ＭＳ ゴシック" w:hAnsi="ＭＳ ゴシック"/>
                <w:color w:val="000000" w:themeColor="text1"/>
                <w:sz w:val="18"/>
                <w:szCs w:val="18"/>
              </w:rPr>
              <w:t xml:space="preserve"> 指示計の調整</w:t>
            </w:r>
          </w:p>
          <w:p w14:paraId="7B53552E"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（イ）雨水排水ポンプ所の出水期前点検業務</w:t>
            </w:r>
          </w:p>
          <w:p w14:paraId="29903DD8" w14:textId="6C4D0BD7" w:rsidR="00F92D83" w:rsidRPr="0033374D" w:rsidRDefault="00F92D83" w:rsidP="00E6138A">
            <w:pPr>
              <w:adjustRightInd w:val="0"/>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雨水排水ポンプ所については、日常点検とは別に、出水期に備えた点検を実施すること。また、電源喪失等の非常時に備え、可搬式発電機等を用いた実負荷運転を伴う設備点検を実施</w:t>
            </w:r>
            <w:r w:rsidRPr="0033374D">
              <w:rPr>
                <w:rFonts w:ascii="ＭＳ ゴシック" w:eastAsia="ＭＳ ゴシック" w:hAnsi="ＭＳ ゴシック"/>
                <w:color w:val="000000" w:themeColor="text1"/>
                <w:sz w:val="18"/>
                <w:szCs w:val="18"/>
              </w:rPr>
              <w:t>(1施設/年)すること。</w:t>
            </w:r>
          </w:p>
          <w:p w14:paraId="1DA15000" w14:textId="084E6E3B"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キ</w:t>
            </w:r>
            <w:r w:rsidR="00F92D83" w:rsidRPr="0033374D">
              <w:rPr>
                <w:rFonts w:ascii="ＭＳ ゴシック" w:eastAsia="ＭＳ ゴシック" w:hAnsi="ＭＳ ゴシック" w:hint="eastAsia"/>
                <w:color w:val="000000" w:themeColor="text1"/>
                <w:sz w:val="18"/>
                <w:szCs w:val="18"/>
              </w:rPr>
              <w:t xml:space="preserve">　マンホールポンプ所の清掃業務</w:t>
            </w:r>
          </w:p>
          <w:p w14:paraId="5086E33F"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マンホールポンプ所の清掃内容は、下記のとおりとする。</w:t>
            </w:r>
          </w:p>
          <w:p w14:paraId="61C8BA28"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（ア）マンホールポンプ内</w:t>
            </w:r>
          </w:p>
          <w:p w14:paraId="6C9A7B4D"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槽内の清掃を実施</w:t>
            </w:r>
          </w:p>
          <w:p w14:paraId="7D7932F4"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（イ）操作盤</w:t>
            </w:r>
          </w:p>
          <w:p w14:paraId="2DA4AFC1"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簡易的な清掃を実施（落書きの除去含む）</w:t>
            </w:r>
          </w:p>
          <w:p w14:paraId="21F7555C"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（ウ）ポンプ所及び盤周辺</w:t>
            </w:r>
          </w:p>
          <w:p w14:paraId="28926086"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除草を含む簡易的な清掃を実施</w:t>
            </w:r>
          </w:p>
          <w:p w14:paraId="128DADB4" w14:textId="43E777C5"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ク</w:t>
            </w:r>
            <w:r w:rsidR="00F92D83" w:rsidRPr="0033374D">
              <w:rPr>
                <w:rFonts w:ascii="ＭＳ ゴシック" w:eastAsia="ＭＳ ゴシック" w:hAnsi="ＭＳ ゴシック" w:hint="eastAsia"/>
                <w:color w:val="000000" w:themeColor="text1"/>
                <w:sz w:val="18"/>
                <w:szCs w:val="18"/>
              </w:rPr>
              <w:t xml:space="preserve">　マンホールポンプ所の巡回業務</w:t>
            </w:r>
          </w:p>
          <w:p w14:paraId="604D8EA2"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マンホールポンプ所については、１回</w:t>
            </w:r>
            <w:r w:rsidRPr="0033374D">
              <w:rPr>
                <w:rFonts w:ascii="ＭＳ ゴシック" w:eastAsia="ＭＳ ゴシック" w:hAnsi="ＭＳ ゴシック"/>
                <w:color w:val="000000" w:themeColor="text1"/>
                <w:sz w:val="18"/>
                <w:szCs w:val="18"/>
              </w:rPr>
              <w:t>/月の頻度で巡回を行い施設の点検をすること。ただし、弁天橋マンホールポンプ所については、１回/週（繁忙期は２回/週）とする。</w:t>
            </w:r>
          </w:p>
          <w:p w14:paraId="1A65B831" w14:textId="21EA8C19"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ケ</w:t>
            </w:r>
            <w:r w:rsidR="00F92D83" w:rsidRPr="0033374D">
              <w:rPr>
                <w:rFonts w:ascii="ＭＳ ゴシック" w:eastAsia="ＭＳ ゴシック" w:hAnsi="ＭＳ ゴシック" w:hint="eastAsia"/>
                <w:color w:val="000000" w:themeColor="text1"/>
                <w:sz w:val="18"/>
                <w:szCs w:val="18"/>
              </w:rPr>
              <w:t xml:space="preserve">　修繕業務</w:t>
            </w:r>
          </w:p>
          <w:p w14:paraId="4B57F363"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定期点検時及び故障・異常時の緊急対応にて確認された不具合に対して、機能復</w:t>
            </w:r>
            <w:r w:rsidRPr="0033374D">
              <w:rPr>
                <w:rFonts w:ascii="ＭＳ ゴシック" w:eastAsia="ＭＳ ゴシック" w:hAnsi="ＭＳ ゴシック" w:hint="eastAsia"/>
                <w:color w:val="000000" w:themeColor="text1"/>
                <w:sz w:val="18"/>
                <w:szCs w:val="18"/>
              </w:rPr>
              <w:lastRenderedPageBreak/>
              <w:t>旧を目的とした修繕を行う。内容については委託者と協議を行い、方針を定めた上で実施すること。なお、マンホールポンプ所の修繕に必要な費用は当該業務に含まれる。</w:t>
            </w:r>
          </w:p>
          <w:p w14:paraId="0820F0AA"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（ア）定期点検に伴う簡易な修繕業務</w:t>
            </w:r>
          </w:p>
          <w:p w14:paraId="72BD591C"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a　業務内容</w:t>
            </w:r>
          </w:p>
          <w:p w14:paraId="65107F94"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簡易修繕、消耗部品の交換</w:t>
            </w:r>
          </w:p>
          <w:p w14:paraId="44FB4D12"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b　業務範囲</w:t>
            </w:r>
          </w:p>
          <w:p w14:paraId="77C8927D"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電流計・レベルスイッチ・ヒューズ・バルブ・スイッチ等部品の交換等</w:t>
            </w:r>
          </w:p>
          <w:p w14:paraId="64A8B547" w14:textId="77777777" w:rsidR="00F92D83" w:rsidRPr="0033374D" w:rsidRDefault="00F92D83" w:rsidP="00D872E5">
            <w:pPr>
              <w:spacing w:line="240" w:lineRule="exact"/>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（イ）施設に対する修繕業務</w:t>
            </w:r>
          </w:p>
          <w:p w14:paraId="373F45FA"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a　業務内容</w:t>
            </w:r>
          </w:p>
          <w:p w14:paraId="116C51DA"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定期点検時及び故障・異常時の緊急対応にて確認された不具合に対して、機能復旧を目的とした修繕</w:t>
            </w:r>
          </w:p>
          <w:p w14:paraId="038CDD5C" w14:textId="77777777" w:rsidR="00F92D83" w:rsidRPr="0033374D" w:rsidRDefault="00F92D83" w:rsidP="00E6138A">
            <w:pPr>
              <w:spacing w:line="240" w:lineRule="exact"/>
              <w:ind w:leftChars="100" w:left="21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color w:val="000000" w:themeColor="text1"/>
                <w:sz w:val="18"/>
                <w:szCs w:val="18"/>
              </w:rPr>
              <w:t>b　業務範囲</w:t>
            </w:r>
          </w:p>
          <w:p w14:paraId="4E14B8A3"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少額随契で対応できる範囲及びマンホールポンプ所施設全体</w:t>
            </w:r>
          </w:p>
          <w:p w14:paraId="0BFC111F" w14:textId="3E0D5228"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コ</w:t>
            </w:r>
            <w:r w:rsidR="00F92D83" w:rsidRPr="0033374D">
              <w:rPr>
                <w:rFonts w:ascii="ＭＳ ゴシック" w:eastAsia="ＭＳ ゴシック" w:hAnsi="ＭＳ ゴシック" w:hint="eastAsia"/>
                <w:color w:val="000000" w:themeColor="text1"/>
                <w:sz w:val="18"/>
                <w:szCs w:val="18"/>
              </w:rPr>
              <w:t xml:space="preserve">　故障・異常時の緊急対応業務</w:t>
            </w:r>
          </w:p>
          <w:p w14:paraId="602985D0"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故障警報対応業務の作業内容は、下記のとおりとする。</w:t>
            </w:r>
          </w:p>
          <w:p w14:paraId="33FF5534"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（ア）マンホールポンプ施設の異常警報により緊急的に点検が必要となったポンプ設備について、マンホールポンプ点検業務に準じて点検する。</w:t>
            </w:r>
          </w:p>
          <w:p w14:paraId="65748128"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（イ）本市に市民等の外部から通報があった際には、本市から連絡を受け点検を実施する。</w:t>
            </w:r>
          </w:p>
          <w:p w14:paraId="418BD07F"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（ウ）上記に伴う点検の結果、ポンプ設備等に重大な故障が発生した場合や揚水及び排水機能が停止している場合は、直ちに本市へ報告し、揚水及び排水機能を継続させる措置を講ずること。</w:t>
            </w:r>
          </w:p>
          <w:p w14:paraId="2BCA605F"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エ）異常警報等で「停電」が確認された場合は、電力会社からの情報を収集すると共に、揚水及び排水機能を確保できるように必要な対策を講じること。また、可搬式発電機を使用する際は、藤沢市下水道浄化センター等維持管理業務委託により選任された電気主任技術者の指示のもとケーブルを接続し電源供給を可搬式発電機に切替えて必要な作業を行うこと。なお、可搬式発電機については大清水浄化センターに保管されている物を使用することもできる。</w:t>
            </w:r>
          </w:p>
          <w:p w14:paraId="0DDFD3E3" w14:textId="20158F6A" w:rsidR="00F92D83" w:rsidRPr="0033374D" w:rsidRDefault="0033374D" w:rsidP="00D872E5">
            <w:pPr>
              <w:spacing w:line="240" w:lineRule="exact"/>
              <w:rPr>
                <w:rFonts w:ascii="ＭＳ ゴシック" w:eastAsia="ＭＳ ゴシック" w:hAnsi="ＭＳ ゴシック"/>
                <w:color w:val="000000" w:themeColor="text1"/>
                <w:sz w:val="18"/>
                <w:szCs w:val="18"/>
              </w:rPr>
            </w:pPr>
            <w:r w:rsidRPr="00E6138A">
              <w:rPr>
                <w:rFonts w:ascii="ＭＳ ゴシック" w:eastAsia="ＭＳ ゴシック" w:hAnsi="ＭＳ ゴシック" w:hint="eastAsia"/>
                <w:color w:val="000000" w:themeColor="text1"/>
                <w:sz w:val="18"/>
                <w:szCs w:val="18"/>
              </w:rPr>
              <w:t>サ</w:t>
            </w:r>
            <w:r w:rsidR="00F92D83" w:rsidRPr="0033374D">
              <w:rPr>
                <w:rFonts w:ascii="ＭＳ ゴシック" w:eastAsia="ＭＳ ゴシック" w:hAnsi="ＭＳ ゴシック" w:hint="eastAsia"/>
                <w:color w:val="000000" w:themeColor="text1"/>
                <w:sz w:val="18"/>
                <w:szCs w:val="18"/>
              </w:rPr>
              <w:t xml:space="preserve">　その他</w:t>
            </w:r>
          </w:p>
          <w:p w14:paraId="5ED067DB" w14:textId="77777777" w:rsidR="00F92D83" w:rsidRPr="0033374D" w:rsidRDefault="00F92D83" w:rsidP="00E6138A">
            <w:pPr>
              <w:spacing w:line="240" w:lineRule="exact"/>
              <w:ind w:leftChars="100" w:left="210" w:firstLineChars="100" w:firstLine="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故障警報対応業務の作業内容は、下記のとおりとする。</w:t>
            </w:r>
          </w:p>
          <w:p w14:paraId="7C2D25D4"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（ア）マンホールポンプの稼働にかかる電気・水道・通信料を見込むこと。</w:t>
            </w:r>
          </w:p>
          <w:p w14:paraId="6B113E15"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（イ）マンホールポンプの引き上げ点検や可搬式発電機の運搬を行うための車両を準備すること。また、作業の際は小型移動クレーン運転技能講習修了者、玉掛技能講習修了者等の有資格者が行うこと。</w:t>
            </w:r>
          </w:p>
          <w:p w14:paraId="0F87A671"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（ウ）初年度については通報装置の通報先を受託者指定の番号へ変更すること。</w:t>
            </w:r>
          </w:p>
          <w:p w14:paraId="6208E56F"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（エ）別途委託者が発注している他業務と連携をとること。</w:t>
            </w:r>
          </w:p>
          <w:p w14:paraId="0A56CFDC"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（オ）保守点検の内容は、下水道施設維持管理積算要領</w:t>
            </w:r>
            <w:r w:rsidRPr="0033374D">
              <w:rPr>
                <w:rFonts w:ascii="ＭＳ ゴシック" w:eastAsia="ＭＳ ゴシック" w:hAnsi="ＭＳ ゴシック"/>
                <w:color w:val="000000" w:themeColor="text1"/>
                <w:sz w:val="18"/>
                <w:szCs w:val="18"/>
              </w:rPr>
              <w:t>-処理場・ポンプ場施設(日本下水道協会)第4編の下水道施設機械・電気設備保守点検基準を参考とすること。</w:t>
            </w:r>
          </w:p>
          <w:p w14:paraId="3F70DA0D" w14:textId="77777777" w:rsidR="00F92D83" w:rsidRPr="0033374D"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カ）電気事業法等各種法令、経済産業省通知「主任技術者制度の解釈及び運用（内規）」を遵守すること。また、自家用電気工作物に該当する事業場※は、上記法令等と合わせて保安規程についても遵守すること。</w:t>
            </w:r>
          </w:p>
          <w:p w14:paraId="676A083A" w14:textId="77777777" w:rsidR="00F92D83" w:rsidRPr="0033374D" w:rsidRDefault="00F92D83" w:rsidP="00E6138A">
            <w:pPr>
              <w:spacing w:line="240" w:lineRule="exact"/>
              <w:ind w:leftChars="100" w:left="39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※長後橋ポンプ所、辻堂南部ポンプ所、石川ポンプ所、稲荷一丁目ポンプ所、矢尻ポンプ所、石上ポンプ所、鵠沼東部ポンプ所、片瀬ポンプ所、高倉ポンプ所、遠藤北原ポンプ所</w:t>
            </w:r>
          </w:p>
          <w:p w14:paraId="582FE607" w14:textId="153D5A36" w:rsidR="00F92D83" w:rsidRPr="0033374D"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33374D">
              <w:rPr>
                <w:rFonts w:ascii="ＭＳ ゴシック" w:eastAsia="ＭＳ ゴシック" w:hAnsi="ＭＳ ゴシック" w:hint="eastAsia"/>
                <w:color w:val="000000" w:themeColor="text1"/>
                <w:sz w:val="18"/>
                <w:szCs w:val="18"/>
              </w:rPr>
              <w:t>（キ）経済産業省で定める技術基準に適さない事項又は適合しない恐れがある場合は、執るべき処置について委託者と協議を行い、是正すること。</w:t>
            </w:r>
          </w:p>
        </w:tc>
        <w:tc>
          <w:tcPr>
            <w:tcW w:w="265" w:type="pct"/>
            <w:tcBorders>
              <w:top w:val="dotted" w:sz="4" w:space="0" w:color="auto"/>
              <w:left w:val="nil"/>
            </w:tcBorders>
            <w:vAlign w:val="center"/>
          </w:tcPr>
          <w:p w14:paraId="40988F35" w14:textId="038390AB" w:rsidR="00F92D83" w:rsidRPr="001C5935" w:rsidRDefault="00F92D83" w:rsidP="00D872E5">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270698989"/>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37BAB6FA" w14:textId="6DBA7E11" w:rsidR="00F92D83" w:rsidRDefault="0032022D" w:rsidP="00D872E5">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011528530"/>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110A5CAE" w14:textId="795D5483"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1E48CFD8" w14:textId="77777777" w:rsidTr="00071CC3">
        <w:trPr>
          <w:trHeight w:val="318"/>
          <w:jc w:val="center"/>
        </w:trPr>
        <w:tc>
          <w:tcPr>
            <w:tcW w:w="229" w:type="pct"/>
            <w:vMerge/>
            <w:vAlign w:val="center"/>
          </w:tcPr>
          <w:p w14:paraId="4F208B77"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2E934227"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tcBorders>
              <w:right w:val="single" w:sz="4" w:space="0" w:color="auto"/>
            </w:tcBorders>
          </w:tcPr>
          <w:p w14:paraId="625D978D" w14:textId="42B8D76B"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修繕等業務</w:t>
            </w:r>
          </w:p>
        </w:tc>
        <w:tc>
          <w:tcPr>
            <w:tcW w:w="1448" w:type="pct"/>
            <w:tcBorders>
              <w:left w:val="single" w:sz="4" w:space="0" w:color="auto"/>
            </w:tcBorders>
          </w:tcPr>
          <w:p w14:paraId="3B8BDDB4" w14:textId="05296D93"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Pr="00121781">
              <w:rPr>
                <w:rFonts w:ascii="ＭＳ ゴシック" w:eastAsia="ＭＳ ゴシック" w:hAnsi="ＭＳ ゴシック"/>
                <w:color w:val="000000" w:themeColor="text1"/>
                <w:sz w:val="18"/>
                <w:szCs w:val="18"/>
              </w:rPr>
              <w:t>修繕用資料作成・修繕時における人員及び資機材の確保について評価する。</w:t>
            </w:r>
          </w:p>
        </w:tc>
        <w:tc>
          <w:tcPr>
            <w:tcW w:w="198" w:type="pct"/>
            <w:tcBorders>
              <w:left w:val="nil"/>
            </w:tcBorders>
          </w:tcPr>
          <w:p w14:paraId="1F633683"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61586A07" w14:textId="715A70FA"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sidDel="007E4F3F">
              <w:rPr>
                <w:rFonts w:ascii="ＭＳ ゴシック" w:eastAsia="ＭＳ ゴシック" w:hAnsi="ＭＳ ゴシック"/>
                <w:color w:val="000000" w:themeColor="text1"/>
                <w:sz w:val="18"/>
                <w:szCs w:val="18"/>
              </w:rPr>
              <w:t xml:space="preserve"> </w:t>
            </w:r>
            <w:r>
              <w:rPr>
                <w:rFonts w:ascii="ＭＳ ゴシック" w:eastAsia="ＭＳ ゴシック" w:hAnsi="ＭＳ ゴシック" w:hint="eastAsia"/>
                <w:color w:val="000000" w:themeColor="text1"/>
                <w:sz w:val="18"/>
                <w:szCs w:val="18"/>
              </w:rPr>
              <w:t>15</w:t>
            </w:r>
          </w:p>
          <w:p w14:paraId="17E88C0D" w14:textId="35AD1A36"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7FC5284A" w14:textId="4CD358F7"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１</w:t>
            </w:r>
            <w:r>
              <w:rPr>
                <w:rFonts w:ascii="ＭＳ ゴシック" w:eastAsia="ＭＳ ゴシック" w:hAnsi="ＭＳ ゴシック"/>
                <w:color w:val="000000" w:themeColor="text1"/>
                <w:sz w:val="18"/>
                <w:szCs w:val="18"/>
              </w:rPr>
              <w:t>）</w:t>
            </w:r>
          </w:p>
        </w:tc>
        <w:tc>
          <w:tcPr>
            <w:tcW w:w="1613" w:type="pct"/>
            <w:tcBorders>
              <w:left w:val="nil"/>
            </w:tcBorders>
          </w:tcPr>
          <w:p w14:paraId="0669BFC7" w14:textId="77777777" w:rsidR="00F92D83" w:rsidRPr="005C6FC9"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5C6FC9">
              <w:rPr>
                <w:rFonts w:ascii="ＭＳ ゴシック" w:eastAsia="ＭＳ ゴシック" w:hAnsi="ＭＳ ゴシック" w:hint="eastAsia"/>
                <w:color w:val="000000" w:themeColor="text1"/>
                <w:sz w:val="18"/>
                <w:szCs w:val="18"/>
              </w:rPr>
              <w:t>イ　使用機材</w:t>
            </w:r>
          </w:p>
          <w:p w14:paraId="21EEF608" w14:textId="6308E348" w:rsidR="00F92D83" w:rsidRPr="005C6FC9"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color w:val="000000" w:themeColor="text1"/>
                <w:sz w:val="18"/>
                <w:szCs w:val="18"/>
              </w:rPr>
              <w:t>修繕等業務に使用する機材は、常に点検して整備しておくこと。</w:t>
            </w:r>
          </w:p>
          <w:p w14:paraId="67616858" w14:textId="77777777" w:rsidR="00F92D83" w:rsidRPr="005C6FC9" w:rsidRDefault="00F92D83" w:rsidP="00D872E5">
            <w:pPr>
              <w:spacing w:line="240" w:lineRule="exact"/>
              <w:rPr>
                <w:rFonts w:ascii="ＭＳ ゴシック" w:eastAsia="ＭＳ ゴシック" w:hAnsi="ＭＳ ゴシック"/>
                <w:color w:val="000000" w:themeColor="text1"/>
                <w:sz w:val="18"/>
                <w:szCs w:val="18"/>
              </w:rPr>
            </w:pPr>
            <w:r w:rsidRPr="005C6FC9">
              <w:rPr>
                <w:rFonts w:ascii="ＭＳ ゴシック" w:eastAsia="ＭＳ ゴシック" w:hAnsi="ＭＳ ゴシック" w:hint="eastAsia"/>
                <w:color w:val="000000" w:themeColor="text1"/>
                <w:sz w:val="18"/>
                <w:szCs w:val="18"/>
              </w:rPr>
              <w:t>ウ　その他</w:t>
            </w:r>
          </w:p>
          <w:p w14:paraId="49A7A049" w14:textId="67041C0B" w:rsidR="00F92D83" w:rsidRPr="005C6FC9"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color w:val="000000" w:themeColor="text1"/>
                <w:sz w:val="18"/>
                <w:szCs w:val="18"/>
              </w:rPr>
              <w:t>受託者は、現地確認に必要な人員（交通誘導警備員を含む）・機械器具等を配備し、委託者より指示を受け次第直ちに現地調査等の業務を遂行しなければならない。</w:t>
            </w:r>
          </w:p>
        </w:tc>
        <w:tc>
          <w:tcPr>
            <w:tcW w:w="265" w:type="pct"/>
            <w:tcBorders>
              <w:left w:val="nil"/>
            </w:tcBorders>
            <w:vAlign w:val="center"/>
          </w:tcPr>
          <w:p w14:paraId="3EBCDEAC" w14:textId="03D42357" w:rsidR="00F92D83" w:rsidRPr="001C5935" w:rsidRDefault="00F92D83" w:rsidP="00D872E5">
            <w:pPr>
              <w:spacing w:line="240" w:lineRule="exact"/>
              <w:ind w:left="180" w:hangingChars="100" w:hanging="180"/>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22157016"/>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6EB73144" w14:textId="23B4B880" w:rsidR="00F92D83" w:rsidRDefault="0032022D" w:rsidP="00D872E5">
                <w:pPr>
                  <w:spacing w:line="240" w:lineRule="exact"/>
                  <w:ind w:left="180" w:hangingChars="100" w:hanging="180"/>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668206430"/>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04E9F42B" w14:textId="69179A9F"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44ED8711" w14:textId="70CBF5E7" w:rsidTr="00071CC3">
        <w:trPr>
          <w:trHeight w:val="318"/>
          <w:jc w:val="center"/>
        </w:trPr>
        <w:tc>
          <w:tcPr>
            <w:tcW w:w="229" w:type="pct"/>
            <w:vMerge/>
            <w:vAlign w:val="center"/>
          </w:tcPr>
          <w:p w14:paraId="4E3D1AB5"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19366DFF"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tcBorders>
              <w:right w:val="single" w:sz="4" w:space="0" w:color="auto"/>
            </w:tcBorders>
          </w:tcPr>
          <w:p w14:paraId="4ADE4134" w14:textId="65D9A829"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住民対応等業務</w:t>
            </w:r>
          </w:p>
        </w:tc>
        <w:tc>
          <w:tcPr>
            <w:tcW w:w="1448" w:type="pct"/>
            <w:tcBorders>
              <w:left w:val="single" w:sz="4" w:space="0" w:color="auto"/>
              <w:bottom w:val="single" w:sz="6" w:space="0" w:color="auto"/>
            </w:tcBorders>
          </w:tcPr>
          <w:p w14:paraId="585B62E3" w14:textId="6716CC8E"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7E4F3F">
              <w:rPr>
                <w:rFonts w:ascii="ＭＳ ゴシック" w:eastAsia="ＭＳ ゴシック" w:hAnsi="ＭＳ ゴシック"/>
                <w:color w:val="000000" w:themeColor="text1"/>
                <w:sz w:val="18"/>
                <w:szCs w:val="18"/>
              </w:rPr>
              <w:t>新設用資料作成・公共ます及び取付け管新設工事において、資料作成時の現地調査、関連工事・関連企業等との調整に係る具体的な方法</w:t>
            </w:r>
            <w:r w:rsidRPr="00121781">
              <w:rPr>
                <w:rFonts w:ascii="ＭＳ ゴシック" w:eastAsia="ＭＳ ゴシック" w:hAnsi="ＭＳ ゴシック"/>
                <w:color w:val="000000" w:themeColor="text1"/>
                <w:sz w:val="18"/>
                <w:szCs w:val="18"/>
              </w:rPr>
              <w:t>について評価する。</w:t>
            </w:r>
          </w:p>
        </w:tc>
        <w:tc>
          <w:tcPr>
            <w:tcW w:w="198" w:type="pct"/>
            <w:tcBorders>
              <w:left w:val="nil"/>
              <w:bottom w:val="single" w:sz="6" w:space="0" w:color="auto"/>
            </w:tcBorders>
          </w:tcPr>
          <w:p w14:paraId="308D8B29"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75E925A6" w14:textId="713CF423"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27</w:t>
            </w:r>
          </w:p>
          <w:p w14:paraId="6703189D" w14:textId="4A6EC82B"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4D6FDEB0" w14:textId="1701F15D"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lastRenderedPageBreak/>
              <w:t>（</w:t>
            </w:r>
            <w:r>
              <w:rPr>
                <w:rFonts w:ascii="ＭＳ ゴシック" w:eastAsia="ＭＳ ゴシック" w:hAnsi="ＭＳ ゴシック" w:hint="eastAsia"/>
                <w:color w:val="000000" w:themeColor="text1"/>
                <w:sz w:val="18"/>
                <w:szCs w:val="18"/>
              </w:rPr>
              <w:t>２</w:t>
            </w:r>
            <w:r>
              <w:rPr>
                <w:rFonts w:ascii="ＭＳ ゴシック" w:eastAsia="ＭＳ ゴシック" w:hAnsi="ＭＳ ゴシック"/>
                <w:color w:val="000000" w:themeColor="text1"/>
                <w:sz w:val="18"/>
                <w:szCs w:val="18"/>
              </w:rPr>
              <w:t>）</w:t>
            </w:r>
          </w:p>
          <w:p w14:paraId="4F2317E8"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0B307ED"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5955077D" w14:textId="77777777"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p>
          <w:p w14:paraId="4F5A57A1" w14:textId="4DD0F2C9"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（工）</w:t>
            </w:r>
          </w:p>
          <w:p w14:paraId="57E09673" w14:textId="4F2826D5" w:rsidR="00F92D83"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w:t>
            </w:r>
          </w:p>
          <w:p w14:paraId="5DF8A73F" w14:textId="65247CEA"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１</w:t>
            </w:r>
          </w:p>
          <w:p w14:paraId="77130709" w14:textId="4E296FD6"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w:t>
            </w:r>
            <w:r>
              <w:rPr>
                <w:rFonts w:ascii="ＭＳ ゴシック" w:eastAsia="ＭＳ ゴシック" w:hAnsi="ＭＳ ゴシック" w:hint="eastAsia"/>
                <w:color w:val="000000" w:themeColor="text1"/>
                <w:sz w:val="18"/>
                <w:szCs w:val="18"/>
              </w:rPr>
              <w:t>３</w:t>
            </w:r>
            <w:r>
              <w:rPr>
                <w:rFonts w:ascii="ＭＳ ゴシック" w:eastAsia="ＭＳ ゴシック" w:hAnsi="ＭＳ ゴシック"/>
                <w:color w:val="000000" w:themeColor="text1"/>
                <w:sz w:val="18"/>
                <w:szCs w:val="18"/>
              </w:rPr>
              <w:t>）</w:t>
            </w:r>
          </w:p>
        </w:tc>
        <w:tc>
          <w:tcPr>
            <w:tcW w:w="1613" w:type="pct"/>
            <w:tcBorders>
              <w:left w:val="nil"/>
              <w:bottom w:val="single" w:sz="6" w:space="0" w:color="auto"/>
            </w:tcBorders>
          </w:tcPr>
          <w:p w14:paraId="5EAE7AA3" w14:textId="77777777" w:rsidR="00F92D83" w:rsidRPr="007E4F3F"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lastRenderedPageBreak/>
              <w:t>オ　現地調査</w:t>
            </w:r>
          </w:p>
          <w:p w14:paraId="7863627B" w14:textId="3A713D96" w:rsidR="00F92D83"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原則として、（別紙５）貸与資料等に示す参考図の各寸法を計測すること。なお、宅地内のブロック塀及び道路境界プレート等、周辺で工事実施時に影響を与える恐</w:t>
            </w:r>
            <w:r w:rsidRPr="007E4F3F">
              <w:rPr>
                <w:rFonts w:ascii="ＭＳ ゴシック" w:eastAsia="ＭＳ ゴシック" w:hAnsi="ＭＳ ゴシック" w:hint="eastAsia"/>
                <w:color w:val="000000" w:themeColor="text1"/>
                <w:sz w:val="18"/>
                <w:szCs w:val="18"/>
              </w:rPr>
              <w:lastRenderedPageBreak/>
              <w:t>れがある構造物がある場合、必要に応じて構造物の形状を計測すること。また、下水道台帳に記載されている本管の土被りと管径の確認をするものとし、舗装復旧については、「藤沢市復旧範囲の裁定基準」によるものとする。</w:t>
            </w:r>
          </w:p>
          <w:p w14:paraId="3EE58C81" w14:textId="77777777" w:rsidR="00F92D83"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p>
          <w:p w14:paraId="606E800B" w14:textId="77777777" w:rsidR="00F92D83" w:rsidRPr="007E4F3F"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ウ　関連工事</w:t>
            </w:r>
          </w:p>
          <w:p w14:paraId="0A32FF64" w14:textId="77777777" w:rsidR="00F92D83" w:rsidRPr="007E4F3F"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施工区域と隣接する場所において、当該工事以外の工事がある場合、受託者はお互いの工事に影響を及ぼさないよう調整を図り作業を行うこと。また、施工区域に当該工事以外の工事に伴う関係車両、及び隣接住民の車両等がやむを得ず通行する場合は、その通行を妨げてはならない。</w:t>
            </w:r>
          </w:p>
          <w:p w14:paraId="617C4730" w14:textId="77777777" w:rsidR="00F92D83" w:rsidRPr="007E4F3F"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なお、通行ができない場合は、事前に調整及び対策を講じること。</w:t>
            </w:r>
          </w:p>
          <w:p w14:paraId="77C3EE8D" w14:textId="77777777" w:rsidR="00F92D83" w:rsidRPr="007E4F3F" w:rsidRDefault="00F92D83" w:rsidP="00D872E5">
            <w:pPr>
              <w:spacing w:line="240" w:lineRule="exact"/>
              <w:ind w:leftChars="50" w:left="285" w:hangingChars="100" w:hanging="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エ　関連企業等の調整</w:t>
            </w:r>
          </w:p>
          <w:p w14:paraId="24D374F5" w14:textId="3208FDB4" w:rsidR="00F92D83" w:rsidRPr="005C6FC9"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7E4F3F">
              <w:rPr>
                <w:rFonts w:ascii="ＭＳ ゴシック" w:eastAsia="ＭＳ ゴシック" w:hAnsi="ＭＳ ゴシック" w:hint="eastAsia"/>
                <w:color w:val="000000" w:themeColor="text1"/>
                <w:sz w:val="18"/>
                <w:szCs w:val="18"/>
              </w:rPr>
              <w:t>本工事に当たり、埋設管等関連企業、近隣住民、その他工事に影響を及ぼす関連会社等と工事の調整を行い、工程管理を行うこと。また、提出書類等を求められた場合は、各所定の規定に則り、速やかに提出すること。</w:t>
            </w:r>
          </w:p>
          <w:p w14:paraId="5FA1D1E2" w14:textId="77777777" w:rsidR="00F92D83" w:rsidRPr="0015109D"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オ　本復旧のみの現場</w:t>
            </w:r>
          </w:p>
          <w:p w14:paraId="18E27B98" w14:textId="4283A63D" w:rsidR="00F92D83" w:rsidRPr="001C5935" w:rsidRDefault="00F92D83" w:rsidP="00E6138A">
            <w:pPr>
              <w:spacing w:line="240" w:lineRule="exact"/>
              <w:ind w:leftChars="50" w:left="105" w:firstLineChars="100" w:firstLine="180"/>
              <w:rPr>
                <w:rFonts w:ascii="ＭＳ ゴシック" w:eastAsia="ＭＳ ゴシック" w:hAnsi="ＭＳ ゴシック"/>
                <w:color w:val="000000" w:themeColor="text1"/>
                <w:sz w:val="18"/>
                <w:szCs w:val="18"/>
              </w:rPr>
            </w:pPr>
            <w:r w:rsidRPr="0015109D">
              <w:rPr>
                <w:rFonts w:ascii="ＭＳ ゴシック" w:eastAsia="ＭＳ ゴシック" w:hAnsi="ＭＳ ゴシック" w:hint="eastAsia"/>
                <w:color w:val="000000" w:themeColor="text1"/>
                <w:sz w:val="18"/>
                <w:szCs w:val="18"/>
              </w:rPr>
              <w:t>本復旧のみの現場については、既にます設置済であるが、関連工事と調整を行い、施工すること。</w:t>
            </w:r>
          </w:p>
        </w:tc>
        <w:tc>
          <w:tcPr>
            <w:tcW w:w="265" w:type="pct"/>
            <w:tcBorders>
              <w:left w:val="nil"/>
              <w:bottom w:val="single" w:sz="6" w:space="0" w:color="auto"/>
            </w:tcBorders>
            <w:vAlign w:val="center"/>
          </w:tcPr>
          <w:p w14:paraId="3A5C1982" w14:textId="28D69701"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1611550178"/>
            <w14:checkbox>
              <w14:checked w14:val="0"/>
              <w14:checkedState w14:val="2611" w14:font="ＭＳ Ｐゴシック"/>
              <w14:uncheckedState w14:val="2610" w14:font="ＭＳ ゴシック"/>
            </w14:checkbox>
          </w:sdtPr>
          <w:sdtEndPr/>
          <w:sdtContent>
            <w:tc>
              <w:tcPr>
                <w:tcW w:w="147" w:type="pct"/>
                <w:tcBorders>
                  <w:left w:val="nil"/>
                  <w:bottom w:val="single" w:sz="6" w:space="0" w:color="auto"/>
                </w:tcBorders>
                <w:vAlign w:val="center"/>
              </w:tcPr>
              <w:p w14:paraId="7DECD593" w14:textId="4F8D4F4C" w:rsidR="00F92D83" w:rsidRPr="001C5935" w:rsidRDefault="0032022D"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461224688"/>
            <w14:checkbox>
              <w14:checked w14:val="0"/>
              <w14:checkedState w14:val="2611" w14:font="ＭＳ Ｐゴシック"/>
              <w14:uncheckedState w14:val="2610" w14:font="ＭＳ ゴシック"/>
            </w14:checkbox>
          </w:sdtPr>
          <w:sdtEndPr/>
          <w:sdtContent>
            <w:tc>
              <w:tcPr>
                <w:tcW w:w="244" w:type="pct"/>
                <w:tcBorders>
                  <w:left w:val="nil"/>
                  <w:bottom w:val="single" w:sz="6" w:space="0" w:color="auto"/>
                </w:tcBorders>
                <w:vAlign w:val="center"/>
              </w:tcPr>
              <w:p w14:paraId="5BA59DB2" w14:textId="1F755F38" w:rsidR="00F92D83" w:rsidRPr="001C5935" w:rsidRDefault="00F92D83"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5B4319C8" w14:textId="7B9F9C63" w:rsidTr="00071CC3">
        <w:trPr>
          <w:trHeight w:val="318"/>
          <w:jc w:val="center"/>
        </w:trPr>
        <w:tc>
          <w:tcPr>
            <w:tcW w:w="229" w:type="pct"/>
            <w:vMerge/>
            <w:vAlign w:val="center"/>
          </w:tcPr>
          <w:p w14:paraId="67636087"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6A7B1493"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val="restart"/>
            <w:tcBorders>
              <w:right w:val="single" w:sz="4" w:space="0" w:color="auto"/>
            </w:tcBorders>
          </w:tcPr>
          <w:p w14:paraId="33D66397" w14:textId="0187F7FD"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改築業務</w:t>
            </w:r>
          </w:p>
        </w:tc>
        <w:tc>
          <w:tcPr>
            <w:tcW w:w="1448" w:type="pct"/>
            <w:tcBorders>
              <w:left w:val="single" w:sz="4" w:space="0" w:color="auto"/>
              <w:bottom w:val="dotted" w:sz="4" w:space="0" w:color="auto"/>
            </w:tcBorders>
          </w:tcPr>
          <w:p w14:paraId="0C20A413" w14:textId="78D0B488"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Pr="00C514E0">
              <w:rPr>
                <w:rFonts w:ascii="ＭＳ ゴシック" w:eastAsia="ＭＳ ゴシック" w:hAnsi="ＭＳ ゴシック" w:hint="eastAsia"/>
                <w:color w:val="000000" w:themeColor="text1"/>
                <w:sz w:val="18"/>
                <w:szCs w:val="18"/>
              </w:rPr>
              <w:t>改築設計</w:t>
            </w:r>
            <w:r>
              <w:rPr>
                <w:rFonts w:ascii="ＭＳ ゴシック" w:eastAsia="ＭＳ ゴシック" w:hAnsi="ＭＳ ゴシック" w:hint="eastAsia"/>
                <w:color w:val="000000" w:themeColor="text1"/>
                <w:sz w:val="18"/>
                <w:szCs w:val="18"/>
              </w:rPr>
              <w:t>及び耐震改築設計</w:t>
            </w:r>
            <w:r w:rsidRPr="00C514E0">
              <w:rPr>
                <w:rFonts w:ascii="ＭＳ ゴシック" w:eastAsia="ＭＳ ゴシック" w:hAnsi="ＭＳ ゴシック" w:hint="eastAsia"/>
                <w:color w:val="000000" w:themeColor="text1"/>
                <w:sz w:val="18"/>
                <w:szCs w:val="18"/>
              </w:rPr>
              <w:t>における工法選定や経済性を考慮した設計方法について</w:t>
            </w:r>
            <w:r>
              <w:rPr>
                <w:rFonts w:ascii="ＭＳ ゴシック" w:eastAsia="ＭＳ ゴシック" w:hAnsi="ＭＳ ゴシック" w:hint="eastAsia"/>
                <w:color w:val="000000" w:themeColor="text1"/>
                <w:sz w:val="18"/>
                <w:szCs w:val="18"/>
              </w:rPr>
              <w:t>評価する。</w:t>
            </w:r>
          </w:p>
        </w:tc>
        <w:tc>
          <w:tcPr>
            <w:tcW w:w="198" w:type="pct"/>
            <w:tcBorders>
              <w:left w:val="nil"/>
              <w:bottom w:val="dotted" w:sz="4" w:space="0" w:color="auto"/>
            </w:tcBorders>
          </w:tcPr>
          <w:p w14:paraId="68B9DDE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55126DCA" w14:textId="44FB6C10"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29～35</w:t>
            </w:r>
          </w:p>
          <w:p w14:paraId="7A0CD41D" w14:textId="7C6D8098"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5A0C121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6930E99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0629754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89390F5"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086AA17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08F24ED6"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4E0D955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C8FCF85"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97AC6D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274DE3CE"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213684CC"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9435FA9"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2B458D8"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2D87A5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4702701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FA57BE4" w14:textId="77777777" w:rsidR="00F92D83" w:rsidRDefault="00F92D83" w:rsidP="001E22E8">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要</w:t>
            </w:r>
            <w:r>
              <w:rPr>
                <w:rFonts w:ascii="ＭＳ ゴシック" w:eastAsia="ＭＳ ゴシック" w:hAnsi="ＭＳ ゴシック" w:hint="eastAsia"/>
                <w:color w:val="000000" w:themeColor="text1"/>
                <w:sz w:val="18"/>
                <w:szCs w:val="18"/>
              </w:rPr>
              <w:t>（委）</w:t>
            </w:r>
          </w:p>
          <w:p w14:paraId="3A8EBFA8" w14:textId="05263F84" w:rsidR="00F92D83" w:rsidRPr="001C5935" w:rsidRDefault="00F92D83" w:rsidP="001E22E8">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44～50</w:t>
            </w:r>
          </w:p>
          <w:p w14:paraId="115B642E" w14:textId="0A5575EF" w:rsidR="00F92D83" w:rsidRDefault="00F92D83" w:rsidP="001E22E8">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６</w:t>
            </w:r>
          </w:p>
          <w:p w14:paraId="7A1EEB82" w14:textId="79E314EA" w:rsidR="00F92D83" w:rsidRDefault="00F92D83" w:rsidP="001E22E8">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139813E1"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1D671011"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9374C2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0D59EDE5"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1451D2AE"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7F4911C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234CB79"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0A46A5D" w14:textId="14ED8D00"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tc>
        <w:tc>
          <w:tcPr>
            <w:tcW w:w="1613" w:type="pct"/>
            <w:tcBorders>
              <w:left w:val="nil"/>
              <w:bottom w:val="dotted" w:sz="4" w:space="0" w:color="auto"/>
            </w:tcBorders>
          </w:tcPr>
          <w:p w14:paraId="3F223802" w14:textId="77777777" w:rsidR="00F92D83" w:rsidRPr="00095A85" w:rsidRDefault="00F92D83" w:rsidP="00E6138A">
            <w:pPr>
              <w:spacing w:line="240" w:lineRule="exact"/>
              <w:jc w:val="left"/>
              <w:rPr>
                <w:rFonts w:ascii="ＭＳ ゴシック" w:eastAsia="ＭＳ ゴシック" w:hAnsi="ＭＳ ゴシック"/>
                <w:color w:val="000000" w:themeColor="text1"/>
                <w:sz w:val="18"/>
                <w:szCs w:val="18"/>
              </w:rPr>
            </w:pPr>
            <w:r w:rsidRPr="00095A85">
              <w:rPr>
                <w:rFonts w:ascii="ＭＳ ゴシック" w:eastAsia="ＭＳ ゴシック" w:hAnsi="ＭＳ ゴシック" w:hint="eastAsia"/>
                <w:color w:val="000000" w:themeColor="text1"/>
                <w:sz w:val="18"/>
                <w:szCs w:val="18"/>
              </w:rPr>
              <w:t>キ　施工方法の比較検討</w:t>
            </w:r>
          </w:p>
          <w:p w14:paraId="7D97783A" w14:textId="0FEB3ECF" w:rsidR="00F92D83" w:rsidRDefault="00F92D83" w:rsidP="00D872E5">
            <w:pPr>
              <w:spacing w:line="240" w:lineRule="exact"/>
              <w:ind w:firstLineChars="100" w:firstLine="180"/>
              <w:rPr>
                <w:rFonts w:ascii="ＭＳ ゴシック" w:eastAsia="ＭＳ ゴシック" w:hAnsi="ＭＳ ゴシック"/>
                <w:color w:val="000000" w:themeColor="text1"/>
                <w:sz w:val="18"/>
                <w:szCs w:val="18"/>
              </w:rPr>
            </w:pPr>
            <w:r w:rsidRPr="00252666">
              <w:rPr>
                <w:rFonts w:ascii="ＭＳ ゴシック" w:eastAsia="ＭＳ ゴシック" w:hAnsi="ＭＳ ゴシック"/>
                <w:color w:val="000000" w:themeColor="text1"/>
                <w:sz w:val="18"/>
                <w:szCs w:val="18"/>
              </w:rPr>
              <w:t>管きょの老朽化、損傷状況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7C10BB57" w14:textId="77777777" w:rsidR="00F92D83" w:rsidRDefault="00F92D83" w:rsidP="00E6138A">
            <w:pPr>
              <w:spacing w:line="240" w:lineRule="exact"/>
              <w:jc w:val="left"/>
              <w:rPr>
                <w:rFonts w:ascii="ＭＳ ゴシック" w:eastAsia="ＭＳ ゴシック" w:hAnsi="ＭＳ ゴシック"/>
                <w:color w:val="000000" w:themeColor="text1"/>
                <w:sz w:val="18"/>
                <w:szCs w:val="18"/>
              </w:rPr>
            </w:pPr>
          </w:p>
          <w:p w14:paraId="075FF951" w14:textId="77777777" w:rsidR="00F92D83" w:rsidRPr="00CD2EC2" w:rsidRDefault="00F92D83" w:rsidP="00E6138A">
            <w:pPr>
              <w:spacing w:line="240" w:lineRule="exact"/>
              <w:jc w:val="left"/>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キ　施工方法の比較検討</w:t>
            </w:r>
          </w:p>
          <w:p w14:paraId="28092CC0" w14:textId="07EC5593"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マンホールの老朽化、損傷状況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3F459088" w14:textId="77777777"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p>
          <w:p w14:paraId="323F8C94" w14:textId="77777777" w:rsidR="00F92D83" w:rsidRPr="00CD2EC2" w:rsidRDefault="00F92D83" w:rsidP="00E6138A">
            <w:pPr>
              <w:spacing w:line="240" w:lineRule="exact"/>
              <w:jc w:val="left"/>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キ　施工方法の比較検討</w:t>
            </w:r>
          </w:p>
          <w:p w14:paraId="112885B7" w14:textId="6004871E"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r w:rsidRPr="00CD2EC2">
              <w:rPr>
                <w:rFonts w:ascii="ＭＳ ゴシック" w:eastAsia="ＭＳ ゴシック" w:hAnsi="ＭＳ ゴシック" w:hint="eastAsia"/>
                <w:color w:val="000000" w:themeColor="text1"/>
                <w:sz w:val="18"/>
                <w:szCs w:val="18"/>
              </w:rPr>
              <w:t>取付</w:t>
            </w:r>
            <w:r>
              <w:rPr>
                <w:rFonts w:ascii="ＭＳ ゴシック" w:eastAsia="ＭＳ ゴシック" w:hAnsi="ＭＳ ゴシック" w:hint="eastAsia"/>
                <w:color w:val="000000" w:themeColor="text1"/>
                <w:sz w:val="18"/>
                <w:szCs w:val="18"/>
              </w:rPr>
              <w:t>け</w:t>
            </w:r>
            <w:r w:rsidRPr="00CD2EC2">
              <w:rPr>
                <w:rFonts w:ascii="ＭＳ ゴシック" w:eastAsia="ＭＳ ゴシック" w:hAnsi="ＭＳ ゴシック" w:hint="eastAsia"/>
                <w:color w:val="000000" w:themeColor="text1"/>
                <w:sz w:val="18"/>
                <w:szCs w:val="18"/>
              </w:rPr>
              <w:t>管の老朽化、損傷状況、現場施工の制約条件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3300223D" w14:textId="77777777" w:rsidR="00F92D83" w:rsidRDefault="00F92D83" w:rsidP="00CD2EC2">
            <w:pPr>
              <w:spacing w:line="240" w:lineRule="exact"/>
              <w:ind w:firstLineChars="100" w:firstLine="180"/>
              <w:rPr>
                <w:rFonts w:ascii="ＭＳ ゴシック" w:eastAsia="ＭＳ ゴシック" w:hAnsi="ＭＳ ゴシック"/>
                <w:color w:val="000000" w:themeColor="text1"/>
                <w:sz w:val="18"/>
                <w:szCs w:val="18"/>
              </w:rPr>
            </w:pPr>
          </w:p>
          <w:p w14:paraId="504AD309" w14:textId="77777777" w:rsidR="00F92D83" w:rsidRPr="00AE07DF" w:rsidRDefault="00F92D83" w:rsidP="00E6138A">
            <w:pPr>
              <w:spacing w:line="240" w:lineRule="exact"/>
              <w:jc w:val="left"/>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キ　施工方法の比較検討</w:t>
            </w:r>
          </w:p>
          <w:p w14:paraId="7E7BC21B" w14:textId="777777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管きょ</w:t>
            </w:r>
            <w:r w:rsidRPr="00AE07DF">
              <w:rPr>
                <w:rFonts w:ascii="ＭＳ ゴシック" w:eastAsia="ＭＳ ゴシック" w:hAnsi="ＭＳ ゴシック" w:hint="eastAsia"/>
                <w:color w:val="000000" w:themeColor="text1"/>
                <w:sz w:val="18"/>
                <w:szCs w:val="18"/>
              </w:rPr>
              <w:t>の老朽化、損傷状況に対応した更生工法等の比較検討及び最適工法の選定を行う。また、その判断基準を検討し、布設替え工法との経済比較を行う。なお、更生工法の検討に関しては、複数の工法があるため経済性、施工性等を比較検討したうえで決定すること。</w:t>
            </w:r>
          </w:p>
          <w:p w14:paraId="6509E036" w14:textId="777777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p>
          <w:p w14:paraId="16468DC8" w14:textId="77777777" w:rsidR="00F92D83" w:rsidRPr="00AE07DF" w:rsidRDefault="00F92D83" w:rsidP="00E6138A">
            <w:pPr>
              <w:spacing w:line="240" w:lineRule="exact"/>
              <w:jc w:val="left"/>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（ク）施工方法の比較検討</w:t>
            </w:r>
          </w:p>
          <w:p w14:paraId="50AB989E" w14:textId="5A6584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マンホール</w:t>
            </w:r>
            <w:r w:rsidRPr="00AE07DF">
              <w:rPr>
                <w:rFonts w:ascii="ＭＳ ゴシック" w:eastAsia="ＭＳ ゴシック" w:hAnsi="ＭＳ ゴシック" w:hint="eastAsia"/>
                <w:color w:val="000000" w:themeColor="text1"/>
                <w:sz w:val="18"/>
                <w:szCs w:val="18"/>
              </w:rPr>
              <w:t>の老朽化、損傷状況に対応したマンホール管口耐震化工等の比較検討及び最適工法の選定を行う。工法の検討に関しては、複数の工法があるため経済性、施工性等を比較検討したうえで決定すること。</w:t>
            </w:r>
          </w:p>
          <w:p w14:paraId="532903E1" w14:textId="77777777" w:rsidR="00F92D83" w:rsidRDefault="00F92D83" w:rsidP="00AE07DF">
            <w:pPr>
              <w:spacing w:line="240" w:lineRule="exact"/>
              <w:ind w:firstLineChars="100" w:firstLine="180"/>
              <w:rPr>
                <w:rFonts w:ascii="ＭＳ ゴシック" w:eastAsia="ＭＳ ゴシック" w:hAnsi="ＭＳ ゴシック"/>
                <w:color w:val="000000" w:themeColor="text1"/>
                <w:sz w:val="18"/>
                <w:szCs w:val="18"/>
              </w:rPr>
            </w:pPr>
          </w:p>
          <w:p w14:paraId="77CC7A02" w14:textId="77777777" w:rsidR="00F92D83" w:rsidRPr="00AE07DF" w:rsidRDefault="00F92D83" w:rsidP="00E6138A">
            <w:pPr>
              <w:spacing w:line="240" w:lineRule="exact"/>
              <w:jc w:val="left"/>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（ク）施工方法の比較検討</w:t>
            </w:r>
          </w:p>
          <w:p w14:paraId="403E1286" w14:textId="7A71A871" w:rsidR="00F92D83" w:rsidRPr="001C5935" w:rsidRDefault="00F92D83" w:rsidP="00AE07DF">
            <w:pPr>
              <w:spacing w:line="240" w:lineRule="exact"/>
              <w:ind w:firstLineChars="100" w:firstLine="180"/>
              <w:rPr>
                <w:rFonts w:ascii="ＭＳ ゴシック" w:eastAsia="ＭＳ ゴシック" w:hAnsi="ＭＳ ゴシック"/>
                <w:color w:val="000000" w:themeColor="text1"/>
                <w:sz w:val="18"/>
                <w:szCs w:val="18"/>
              </w:rPr>
            </w:pPr>
            <w:r w:rsidRPr="00AE07DF">
              <w:rPr>
                <w:rFonts w:ascii="ＭＳ ゴシック" w:eastAsia="ＭＳ ゴシック" w:hAnsi="ＭＳ ゴシック" w:hint="eastAsia"/>
                <w:color w:val="000000" w:themeColor="text1"/>
                <w:sz w:val="18"/>
                <w:szCs w:val="18"/>
              </w:rPr>
              <w:t>マンホール形状、現場条件、周辺土質等に対応したマンホール浮上防止工の比較検討及び最適工法の選定を行う。工法の検討に関しては、複数の工法があるため経済性、施工性等を比較検討したうえで決定すること。</w:t>
            </w:r>
          </w:p>
        </w:tc>
        <w:tc>
          <w:tcPr>
            <w:tcW w:w="265" w:type="pct"/>
            <w:tcBorders>
              <w:left w:val="nil"/>
              <w:bottom w:val="dotted" w:sz="4" w:space="0" w:color="auto"/>
            </w:tcBorders>
            <w:vAlign w:val="center"/>
          </w:tcPr>
          <w:p w14:paraId="3ADA7838" w14:textId="1306C1B7"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714622088"/>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49AC3BA1" w14:textId="4ED53AC7" w:rsidR="00F92D83" w:rsidRPr="001C5935" w:rsidRDefault="00431961"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839883311"/>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353F834B" w14:textId="6213C332"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27F06F12" w14:textId="77777777" w:rsidTr="00071CC3">
        <w:trPr>
          <w:trHeight w:val="318"/>
          <w:jc w:val="center"/>
        </w:trPr>
        <w:tc>
          <w:tcPr>
            <w:tcW w:w="229" w:type="pct"/>
            <w:vMerge/>
            <w:vAlign w:val="center"/>
          </w:tcPr>
          <w:p w14:paraId="04FA2408"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0B44FA03"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7037F3EB"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bottom w:val="dotted" w:sz="4" w:space="0" w:color="auto"/>
            </w:tcBorders>
          </w:tcPr>
          <w:p w14:paraId="2D956C5E" w14:textId="684DF964"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C514E0">
              <w:rPr>
                <w:rFonts w:ascii="ＭＳ ゴシック" w:eastAsia="ＭＳ ゴシック" w:hAnsi="ＭＳ ゴシック" w:hint="eastAsia"/>
                <w:color w:val="000000" w:themeColor="text1"/>
                <w:sz w:val="18"/>
                <w:szCs w:val="18"/>
              </w:rPr>
              <w:t>・改築工事</w:t>
            </w:r>
            <w:r>
              <w:rPr>
                <w:rFonts w:ascii="ＭＳ ゴシック" w:eastAsia="ＭＳ ゴシック" w:hAnsi="ＭＳ ゴシック" w:hint="eastAsia"/>
                <w:color w:val="000000" w:themeColor="text1"/>
                <w:sz w:val="18"/>
                <w:szCs w:val="18"/>
              </w:rPr>
              <w:t>及び耐震改築工事</w:t>
            </w:r>
            <w:r w:rsidRPr="00C514E0">
              <w:rPr>
                <w:rFonts w:ascii="ＭＳ ゴシック" w:eastAsia="ＭＳ ゴシック" w:hAnsi="ＭＳ ゴシック" w:hint="eastAsia"/>
                <w:color w:val="000000" w:themeColor="text1"/>
                <w:sz w:val="18"/>
                <w:szCs w:val="18"/>
              </w:rPr>
              <w:t>における更生</w:t>
            </w:r>
            <w:r>
              <w:rPr>
                <w:rFonts w:ascii="ＭＳ ゴシック" w:eastAsia="ＭＳ ゴシック" w:hAnsi="ＭＳ ゴシック" w:hint="eastAsia"/>
                <w:color w:val="000000" w:themeColor="text1"/>
                <w:sz w:val="18"/>
                <w:szCs w:val="18"/>
              </w:rPr>
              <w:t>工法、</w:t>
            </w:r>
            <w:r w:rsidRPr="00C514E0">
              <w:rPr>
                <w:rFonts w:ascii="ＭＳ ゴシック" w:eastAsia="ＭＳ ゴシック" w:hAnsi="ＭＳ ゴシック" w:hint="eastAsia"/>
                <w:color w:val="000000" w:themeColor="text1"/>
                <w:sz w:val="18"/>
                <w:szCs w:val="18"/>
              </w:rPr>
              <w:t>布設替え</w:t>
            </w:r>
            <w:r>
              <w:rPr>
                <w:rFonts w:ascii="ＭＳ ゴシック" w:eastAsia="ＭＳ ゴシック" w:hAnsi="ＭＳ ゴシック" w:hint="eastAsia"/>
                <w:color w:val="000000" w:themeColor="text1"/>
                <w:sz w:val="18"/>
                <w:szCs w:val="18"/>
              </w:rPr>
              <w:t>等</w:t>
            </w:r>
            <w:r w:rsidRPr="00C514E0">
              <w:rPr>
                <w:rFonts w:ascii="ＭＳ ゴシック" w:eastAsia="ＭＳ ゴシック" w:hAnsi="ＭＳ ゴシック" w:hint="eastAsia"/>
                <w:color w:val="000000" w:themeColor="text1"/>
                <w:sz w:val="18"/>
                <w:szCs w:val="18"/>
              </w:rPr>
              <w:t>に係る品質確保の方法について</w:t>
            </w:r>
            <w:r>
              <w:rPr>
                <w:rFonts w:ascii="ＭＳ ゴシック" w:eastAsia="ＭＳ ゴシック" w:hAnsi="ＭＳ ゴシック" w:hint="eastAsia"/>
                <w:color w:val="000000" w:themeColor="text1"/>
                <w:sz w:val="18"/>
                <w:szCs w:val="18"/>
              </w:rPr>
              <w:t>評価する。</w:t>
            </w:r>
          </w:p>
        </w:tc>
        <w:tc>
          <w:tcPr>
            <w:tcW w:w="198" w:type="pct"/>
            <w:tcBorders>
              <w:top w:val="dotted" w:sz="4" w:space="0" w:color="auto"/>
              <w:left w:val="nil"/>
              <w:bottom w:val="dotted" w:sz="4" w:space="0" w:color="auto"/>
            </w:tcBorders>
          </w:tcPr>
          <w:p w14:paraId="6D91881D"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要（工）</w:t>
            </w:r>
          </w:p>
          <w:p w14:paraId="07E86713"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P.3</w:t>
            </w:r>
          </w:p>
          <w:p w14:paraId="5A451C28"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4ED4A64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76ECC354"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769CD3AD"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lastRenderedPageBreak/>
              <w:t>（３）</w:t>
            </w:r>
          </w:p>
          <w:p w14:paraId="341B1521"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2602E447"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0384602B"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3DE322DC"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6FF71AAE"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p>
          <w:p w14:paraId="586B1E80" w14:textId="0DA7E577"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tc>
        <w:tc>
          <w:tcPr>
            <w:tcW w:w="1613" w:type="pct"/>
            <w:tcBorders>
              <w:top w:val="dotted" w:sz="4" w:space="0" w:color="auto"/>
              <w:left w:val="nil"/>
              <w:bottom w:val="dotted" w:sz="4" w:space="0" w:color="auto"/>
            </w:tcBorders>
          </w:tcPr>
          <w:p w14:paraId="3654072B" w14:textId="77777777" w:rsidR="00F92D83" w:rsidRPr="005C6CB2" w:rsidRDefault="00F92D83" w:rsidP="00E6138A">
            <w:pPr>
              <w:spacing w:line="240" w:lineRule="exact"/>
              <w:jc w:val="left"/>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lastRenderedPageBreak/>
              <w:t>ア　業務内容</w:t>
            </w:r>
          </w:p>
          <w:p w14:paraId="4B48E7DF"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改築工事業務（管きょ布設替え）は、管きょの詳細調査に基づいてＳランクと判定された管きょについて、緊急的に１スパンを入れ替える工事を実施するものである。</w:t>
            </w:r>
          </w:p>
          <w:p w14:paraId="26411DA4"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p>
          <w:p w14:paraId="042291BB"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p>
          <w:p w14:paraId="03AAA6BB" w14:textId="77777777" w:rsidR="00F92D83" w:rsidRPr="005C6CB2" w:rsidRDefault="00F92D83" w:rsidP="00E6138A">
            <w:pPr>
              <w:spacing w:line="240" w:lineRule="exact"/>
              <w:jc w:val="left"/>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lastRenderedPageBreak/>
              <w:t>ア　業務内容</w:t>
            </w:r>
          </w:p>
          <w:p w14:paraId="50A61CB4" w14:textId="44CB0EE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「藤沢市下水道ストックマネジメント実施方針」に基づく修繕・改築判定により蓋交換（改築）と判定されたマンホール蓋について、工事を実施する。</w:t>
            </w:r>
          </w:p>
          <w:p w14:paraId="2B57DC13" w14:textId="28CFAE53"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color w:val="000000" w:themeColor="text1"/>
                <w:sz w:val="18"/>
                <w:szCs w:val="18"/>
              </w:rPr>
              <w:t>また、本業務内の調査等で見つかった異常箇所や開閉不可のマンホール蓋及び旧式のマンホール蓋についても対応していくものとする。</w:t>
            </w:r>
          </w:p>
          <w:p w14:paraId="0622D630" w14:textId="77777777" w:rsidR="00F92D83" w:rsidRDefault="00F92D83" w:rsidP="005C6CB2">
            <w:pPr>
              <w:spacing w:line="240" w:lineRule="exact"/>
              <w:ind w:firstLineChars="100" w:firstLine="180"/>
              <w:rPr>
                <w:rFonts w:ascii="ＭＳ ゴシック" w:eastAsia="ＭＳ ゴシック" w:hAnsi="ＭＳ ゴシック"/>
                <w:color w:val="000000" w:themeColor="text1"/>
                <w:sz w:val="18"/>
                <w:szCs w:val="18"/>
              </w:rPr>
            </w:pPr>
          </w:p>
          <w:p w14:paraId="73C89E64" w14:textId="77777777" w:rsidR="00F92D83" w:rsidRPr="005C6CB2" w:rsidRDefault="00F92D83" w:rsidP="00E6138A">
            <w:pPr>
              <w:spacing w:line="240" w:lineRule="exact"/>
              <w:jc w:val="left"/>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ア　業務内容</w:t>
            </w:r>
          </w:p>
          <w:p w14:paraId="72714861" w14:textId="77777777" w:rsidR="00F92D83" w:rsidRPr="005C6CB2"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「藤沢市下水道ストックマネジメント実施方針」に基づく修繕・改築判定により布設替え（改築）と判定された取付け管について、取付け管の布設替え工事を実施する。</w:t>
            </w:r>
          </w:p>
          <w:p w14:paraId="207DF1DD" w14:textId="08F7FB86" w:rsidR="00F92D83" w:rsidRPr="005C6FC9" w:rsidRDefault="00F92D83" w:rsidP="005C6CB2">
            <w:pPr>
              <w:spacing w:line="240" w:lineRule="exact"/>
              <w:ind w:firstLineChars="100" w:firstLine="180"/>
              <w:rPr>
                <w:rFonts w:ascii="ＭＳ ゴシック" w:eastAsia="ＭＳ ゴシック" w:hAnsi="ＭＳ ゴシック"/>
                <w:color w:val="000000" w:themeColor="text1"/>
                <w:sz w:val="18"/>
                <w:szCs w:val="18"/>
              </w:rPr>
            </w:pPr>
            <w:r w:rsidRPr="005C6CB2">
              <w:rPr>
                <w:rFonts w:ascii="ＭＳ ゴシック" w:eastAsia="ＭＳ ゴシック" w:hAnsi="ＭＳ ゴシック" w:hint="eastAsia"/>
                <w:color w:val="000000" w:themeColor="text1"/>
                <w:sz w:val="18"/>
                <w:szCs w:val="18"/>
              </w:rPr>
              <w:t>また、本業務内の調査等で見つかったＳランク箇所の緊急的な布設替えについても、本工事で実施する。</w:t>
            </w:r>
          </w:p>
        </w:tc>
        <w:tc>
          <w:tcPr>
            <w:tcW w:w="265" w:type="pct"/>
            <w:tcBorders>
              <w:top w:val="dotted" w:sz="4" w:space="0" w:color="auto"/>
              <w:left w:val="nil"/>
              <w:bottom w:val="dotted" w:sz="4" w:space="0" w:color="auto"/>
            </w:tcBorders>
            <w:vAlign w:val="center"/>
          </w:tcPr>
          <w:p w14:paraId="1AB46B34" w14:textId="383C54ED"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472287702"/>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bottom w:val="dotted" w:sz="4" w:space="0" w:color="auto"/>
                </w:tcBorders>
                <w:vAlign w:val="center"/>
              </w:tcPr>
              <w:p w14:paraId="16815B0C" w14:textId="12655270" w:rsidR="00F92D83" w:rsidRDefault="00431961" w:rsidP="00D872E5">
                <w:pPr>
                  <w:spacing w:line="240" w:lineRule="exact"/>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2057075318"/>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bottom w:val="dotted" w:sz="4" w:space="0" w:color="auto"/>
                </w:tcBorders>
                <w:vAlign w:val="center"/>
              </w:tcPr>
              <w:p w14:paraId="7B8E94D3" w14:textId="047182B4" w:rsidR="00F92D83"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3396CF7C" w14:textId="77777777" w:rsidTr="00071CC3">
        <w:trPr>
          <w:trHeight w:val="318"/>
          <w:jc w:val="center"/>
        </w:trPr>
        <w:tc>
          <w:tcPr>
            <w:tcW w:w="229" w:type="pct"/>
            <w:vMerge/>
            <w:vAlign w:val="center"/>
          </w:tcPr>
          <w:p w14:paraId="16B17F01"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3262168B"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780794EB"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tcBorders>
          </w:tcPr>
          <w:p w14:paraId="55E8E954" w14:textId="1D6BB79C"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C514E0">
              <w:rPr>
                <w:rFonts w:ascii="ＭＳ ゴシック" w:eastAsia="ＭＳ ゴシック" w:hAnsi="ＭＳ ゴシック" w:hint="eastAsia"/>
                <w:color w:val="000000" w:themeColor="text1"/>
                <w:sz w:val="18"/>
                <w:szCs w:val="18"/>
              </w:rPr>
              <w:t>・改築工事</w:t>
            </w:r>
            <w:r>
              <w:rPr>
                <w:rFonts w:ascii="ＭＳ ゴシック" w:eastAsia="ＭＳ ゴシック" w:hAnsi="ＭＳ ゴシック" w:hint="eastAsia"/>
                <w:color w:val="000000" w:themeColor="text1"/>
                <w:sz w:val="18"/>
                <w:szCs w:val="18"/>
              </w:rPr>
              <w:t>及び耐震改築工事</w:t>
            </w:r>
            <w:r w:rsidRPr="00C514E0">
              <w:rPr>
                <w:rFonts w:ascii="ＭＳ ゴシック" w:eastAsia="ＭＳ ゴシック" w:hAnsi="ＭＳ ゴシック" w:hint="eastAsia"/>
                <w:color w:val="000000" w:themeColor="text1"/>
                <w:sz w:val="18"/>
                <w:szCs w:val="18"/>
              </w:rPr>
              <w:t>における人員及び資機材の確保について</w:t>
            </w:r>
            <w:r>
              <w:rPr>
                <w:rFonts w:ascii="ＭＳ ゴシック" w:eastAsia="ＭＳ ゴシック" w:hAnsi="ＭＳ ゴシック" w:hint="eastAsia"/>
                <w:color w:val="000000" w:themeColor="text1"/>
                <w:sz w:val="18"/>
                <w:szCs w:val="18"/>
              </w:rPr>
              <w:t>評価する。</w:t>
            </w:r>
          </w:p>
        </w:tc>
        <w:tc>
          <w:tcPr>
            <w:tcW w:w="198" w:type="pct"/>
            <w:tcBorders>
              <w:top w:val="dotted" w:sz="4" w:space="0" w:color="auto"/>
              <w:left w:val="nil"/>
            </w:tcBorders>
            <w:vAlign w:val="center"/>
          </w:tcPr>
          <w:p w14:paraId="634C179A" w14:textId="21DCDC50"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1613" w:type="pct"/>
            <w:tcBorders>
              <w:top w:val="dotted" w:sz="4" w:space="0" w:color="auto"/>
              <w:left w:val="nil"/>
            </w:tcBorders>
            <w:vAlign w:val="center"/>
          </w:tcPr>
          <w:p w14:paraId="793251D9" w14:textId="30FCABE6" w:rsidR="00F92D83" w:rsidRPr="005C6FC9" w:rsidRDefault="00F92D83" w:rsidP="00E6138A">
            <w:pPr>
              <w:spacing w:line="240" w:lineRule="exact"/>
              <w:jc w:val="center"/>
              <w:rPr>
                <w:rFonts w:ascii="ＭＳ ゴシック" w:eastAsia="ＭＳ ゴシック" w:hAnsi="ＭＳ ゴシック"/>
                <w:color w:val="000000" w:themeColor="text1"/>
                <w:sz w:val="18"/>
                <w:szCs w:val="18"/>
              </w:rPr>
            </w:pPr>
            <w:r w:rsidRPr="00242DC6">
              <w:rPr>
                <w:rFonts w:ascii="ＭＳ ゴシック" w:eastAsia="ＭＳ ゴシック" w:hAnsi="ＭＳ ゴシック"/>
                <w:color w:val="000000" w:themeColor="text1"/>
                <w:sz w:val="18"/>
                <w:szCs w:val="18"/>
              </w:rPr>
              <w:t>－</w:t>
            </w:r>
          </w:p>
        </w:tc>
        <w:tc>
          <w:tcPr>
            <w:tcW w:w="265" w:type="pct"/>
            <w:tcBorders>
              <w:top w:val="dotted" w:sz="4" w:space="0" w:color="auto"/>
              <w:left w:val="nil"/>
            </w:tcBorders>
            <w:vAlign w:val="center"/>
          </w:tcPr>
          <w:p w14:paraId="1A7AE90C" w14:textId="501776D2"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84994497"/>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784B2488" w14:textId="541855BF" w:rsidR="00F92D83" w:rsidRDefault="00431961" w:rsidP="00D872E5">
                <w:pPr>
                  <w:spacing w:line="240" w:lineRule="exact"/>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245652110"/>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75C577EE" w14:textId="4D5CCE19" w:rsidR="00F92D83" w:rsidRDefault="00F92D83"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F92D83" w:rsidRPr="001C5935" w14:paraId="660F2B09" w14:textId="609C9B80" w:rsidTr="00071CC3">
        <w:trPr>
          <w:trHeight w:val="1019"/>
          <w:jc w:val="center"/>
        </w:trPr>
        <w:tc>
          <w:tcPr>
            <w:tcW w:w="229" w:type="pct"/>
            <w:vMerge/>
            <w:vAlign w:val="center"/>
          </w:tcPr>
          <w:p w14:paraId="3841064B"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319B2FA8"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tcBorders>
              <w:right w:val="single" w:sz="4" w:space="0" w:color="auto"/>
            </w:tcBorders>
          </w:tcPr>
          <w:p w14:paraId="118ED6FA" w14:textId="368FBFAA"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計画策定業務</w:t>
            </w:r>
          </w:p>
        </w:tc>
        <w:tc>
          <w:tcPr>
            <w:tcW w:w="1448" w:type="pct"/>
            <w:tcBorders>
              <w:left w:val="single" w:sz="4" w:space="0" w:color="auto"/>
              <w:bottom w:val="single" w:sz="4" w:space="0" w:color="auto"/>
            </w:tcBorders>
          </w:tcPr>
          <w:p w14:paraId="6741EF2C" w14:textId="394F79BD" w:rsidR="00F92D83" w:rsidRPr="00674518" w:rsidRDefault="00F92D83" w:rsidP="00D872E5">
            <w:pPr>
              <w:spacing w:line="240" w:lineRule="exact"/>
              <w:ind w:left="180" w:hangingChars="100" w:hanging="180"/>
              <w:jc w:val="left"/>
              <w:rPr>
                <w:rFonts w:ascii="ＭＳ ゴシック" w:eastAsia="ＭＳ ゴシック" w:hAnsi="ＭＳ ゴシック"/>
                <w:color w:val="000000" w:themeColor="text1"/>
                <w:sz w:val="18"/>
                <w:szCs w:val="18"/>
              </w:rPr>
            </w:pPr>
            <w:r w:rsidRPr="00674518">
              <w:rPr>
                <w:rFonts w:ascii="ＭＳ ゴシック" w:eastAsia="ＭＳ ゴシック" w:hAnsi="ＭＳ ゴシック" w:hint="eastAsia"/>
                <w:color w:val="000000" w:themeColor="text1"/>
                <w:sz w:val="18"/>
                <w:szCs w:val="18"/>
              </w:rPr>
              <w:t>・</w:t>
            </w:r>
            <w:r w:rsidRPr="00E6138A">
              <w:rPr>
                <w:rFonts w:ascii="ＭＳ ゴシック" w:eastAsia="ＭＳ ゴシック" w:hAnsi="ＭＳ ゴシック" w:hint="eastAsia"/>
                <w:color w:val="000000" w:themeColor="text1"/>
                <w:sz w:val="18"/>
                <w:szCs w:val="18"/>
              </w:rPr>
              <w:t>修繕・改築選定業務における、</w:t>
            </w:r>
            <w:r w:rsidRPr="00674518">
              <w:rPr>
                <w:rFonts w:ascii="ＭＳ ゴシック" w:eastAsia="ＭＳ ゴシック" w:hAnsi="ＭＳ ゴシック"/>
                <w:color w:val="000000" w:themeColor="text1"/>
                <w:sz w:val="18"/>
                <w:szCs w:val="18"/>
              </w:rPr>
              <w:t>緊急度Ⅰ・Ⅱ判定の</w:t>
            </w:r>
            <w:r w:rsidRPr="00E6138A">
              <w:rPr>
                <w:rFonts w:ascii="ＭＳ ゴシック" w:eastAsia="ＭＳ ゴシック" w:hAnsi="ＭＳ ゴシック" w:hint="eastAsia"/>
                <w:color w:val="000000" w:themeColor="text1"/>
                <w:sz w:val="18"/>
                <w:szCs w:val="18"/>
              </w:rPr>
              <w:t>対象</w:t>
            </w:r>
            <w:r w:rsidRPr="00674518">
              <w:rPr>
                <w:rFonts w:ascii="ＭＳ ゴシック" w:eastAsia="ＭＳ ゴシック" w:hAnsi="ＭＳ ゴシック"/>
                <w:color w:val="000000" w:themeColor="text1"/>
                <w:sz w:val="18"/>
                <w:szCs w:val="18"/>
              </w:rPr>
              <w:t>施設に対し、劣化状況</w:t>
            </w:r>
            <w:r w:rsidRPr="00674518">
              <w:rPr>
                <w:rFonts w:ascii="ＭＳ ゴシック" w:eastAsia="ＭＳ ゴシック" w:hAnsi="ＭＳ ゴシック" w:hint="eastAsia"/>
                <w:color w:val="000000" w:themeColor="text1"/>
                <w:sz w:val="18"/>
                <w:szCs w:val="18"/>
              </w:rPr>
              <w:t>の</w:t>
            </w:r>
            <w:r w:rsidRPr="00674518">
              <w:rPr>
                <w:rFonts w:ascii="ＭＳ ゴシック" w:eastAsia="ＭＳ ゴシック" w:hAnsi="ＭＳ ゴシック"/>
                <w:color w:val="000000" w:themeColor="text1"/>
                <w:sz w:val="18"/>
                <w:szCs w:val="18"/>
              </w:rPr>
              <w:t>把握、長期的な改築事業シナリオ設定</w:t>
            </w:r>
            <w:r w:rsidRPr="00674518">
              <w:rPr>
                <w:rFonts w:ascii="ＭＳ ゴシック" w:eastAsia="ＭＳ ゴシック" w:hAnsi="ＭＳ ゴシック" w:hint="eastAsia"/>
                <w:color w:val="000000" w:themeColor="text1"/>
                <w:sz w:val="18"/>
                <w:szCs w:val="18"/>
              </w:rPr>
              <w:t>を踏まえた</w:t>
            </w:r>
            <w:r w:rsidRPr="00674518">
              <w:rPr>
                <w:rFonts w:ascii="ＭＳ ゴシック" w:eastAsia="ＭＳ ゴシック" w:hAnsi="ＭＳ ゴシック"/>
                <w:color w:val="000000" w:themeColor="text1"/>
                <w:sz w:val="18"/>
                <w:szCs w:val="18"/>
              </w:rPr>
              <w:t>修繕・改築対象路線の選定、優先順位設定を行う方針について評価する。</w:t>
            </w:r>
          </w:p>
        </w:tc>
        <w:tc>
          <w:tcPr>
            <w:tcW w:w="198" w:type="pct"/>
            <w:tcBorders>
              <w:left w:val="single" w:sz="4" w:space="0" w:color="auto"/>
              <w:bottom w:val="single" w:sz="4" w:space="0" w:color="auto"/>
            </w:tcBorders>
          </w:tcPr>
          <w:p w14:paraId="4E549D75" w14:textId="38FE1E81"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w:t>
            </w:r>
            <w:r w:rsidR="00BF450A">
              <w:rPr>
                <w:rFonts w:ascii="ＭＳ ゴシック" w:eastAsia="ＭＳ ゴシック" w:hAnsi="ＭＳ ゴシック" w:hint="eastAsia"/>
                <w:color w:val="000000" w:themeColor="text1"/>
                <w:sz w:val="18"/>
                <w:szCs w:val="18"/>
              </w:rPr>
              <w:t>委</w:t>
            </w:r>
            <w:r>
              <w:rPr>
                <w:rFonts w:ascii="ＭＳ ゴシック" w:eastAsia="ＭＳ ゴシック" w:hAnsi="ＭＳ ゴシック" w:hint="eastAsia"/>
                <w:color w:val="000000" w:themeColor="text1"/>
                <w:sz w:val="18"/>
                <w:szCs w:val="18"/>
              </w:rPr>
              <w:t>）</w:t>
            </w:r>
          </w:p>
          <w:p w14:paraId="21D02D99" w14:textId="7797CEBF"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w:t>
            </w:r>
            <w:r w:rsidR="00001922">
              <w:rPr>
                <w:rFonts w:ascii="ＭＳ ゴシック" w:eastAsia="ＭＳ ゴシック" w:hAnsi="ＭＳ ゴシック"/>
                <w:color w:val="000000" w:themeColor="text1"/>
                <w:sz w:val="18"/>
                <w:szCs w:val="18"/>
              </w:rPr>
              <w:t>64</w:t>
            </w:r>
            <w:r>
              <w:rPr>
                <w:rFonts w:ascii="ＭＳ ゴシック" w:eastAsia="ＭＳ ゴシック" w:hAnsi="ＭＳ ゴシック" w:hint="eastAsia"/>
                <w:color w:val="000000" w:themeColor="text1"/>
                <w:sz w:val="18"/>
                <w:szCs w:val="18"/>
              </w:rPr>
              <w:t>～6</w:t>
            </w:r>
            <w:r w:rsidR="00001922">
              <w:rPr>
                <w:rFonts w:ascii="ＭＳ ゴシック" w:eastAsia="ＭＳ ゴシック" w:hAnsi="ＭＳ ゴシック"/>
                <w:color w:val="000000" w:themeColor="text1"/>
                <w:sz w:val="18"/>
                <w:szCs w:val="18"/>
              </w:rPr>
              <w:t>5</w:t>
            </w:r>
          </w:p>
          <w:p w14:paraId="465078F2"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７</w:t>
            </w:r>
          </w:p>
          <w:p w14:paraId="33A1F507" w14:textId="6AF12D95"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tc>
        <w:tc>
          <w:tcPr>
            <w:tcW w:w="1613" w:type="pct"/>
            <w:tcBorders>
              <w:left w:val="single" w:sz="4" w:space="0" w:color="auto"/>
              <w:bottom w:val="single" w:sz="4" w:space="0" w:color="auto"/>
            </w:tcBorders>
          </w:tcPr>
          <w:p w14:paraId="6E224ABC"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カ　作業内容</w:t>
            </w:r>
          </w:p>
          <w:p w14:paraId="349A0609"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（ア）診断</w:t>
            </w:r>
          </w:p>
          <w:p w14:paraId="13E644F0"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診断は、管路施設の異常の程度を評価し、対策の要否及び緊急度を明らかにするもので、潜行目視調査、マンホール目視調査又はＴＶカメラ調査等の結果から、次の手順で実施する。</w:t>
            </w:r>
          </w:p>
          <w:p w14:paraId="03EF7179"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緊急度・健全度の判定は、異常の程度の評価結果を整理し、対策の緊急度・健全度の判定を行う。</w:t>
            </w:r>
          </w:p>
          <w:p w14:paraId="13E0F0F9"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（イ）対策の必要性検討</w:t>
            </w:r>
          </w:p>
          <w:p w14:paraId="378934E8"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診断により判定された健全度・緊急度を踏まえ、対策の必要性（維持又は対策）を検討する。</w:t>
            </w:r>
          </w:p>
          <w:p w14:paraId="25BF87D1"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（ウ）修繕・改築の優先順位の検討</w:t>
            </w:r>
          </w:p>
          <w:p w14:paraId="3FCA271B"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従来の施設整備事業や地震・津波対策及び浸水対策事業等の機能向上に関する他計画を考慮し、更新計画案及びリスク評価結果を踏まえ、修繕・改築の優先順位を検討する。</w:t>
            </w:r>
          </w:p>
          <w:p w14:paraId="494B09E7"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（エ）対策範囲の検討</w:t>
            </w:r>
          </w:p>
          <w:p w14:paraId="5EC7CD9D"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修繕・改築対策が必要と位置づけたスパンについて、修繕か改築かを選定する。管きょ以外に検討対象とした施設（マンホール、マンホール蓋、ます及び取付け管）で対策が必要と判定される施設については、修繕か改築かを選定する。</w:t>
            </w:r>
          </w:p>
          <w:p w14:paraId="3227F30D"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（オ）長寿命化対策検討対象施設の選定</w:t>
            </w:r>
          </w:p>
          <w:p w14:paraId="41A40C98" w14:textId="77777777" w:rsidR="00F92D83" w:rsidRPr="00845434"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長寿命化対策の検討対象とする施設を選定し、現場状況、劣化状況に応じた長寿命化対策工法の有無の確認を行い、長寿命化対策を検討する必要性を確認する。</w:t>
            </w:r>
          </w:p>
          <w:p w14:paraId="4D83F903" w14:textId="77777777" w:rsidR="00F92D83" w:rsidRPr="00845434" w:rsidRDefault="00F92D83" w:rsidP="00E6138A">
            <w:pPr>
              <w:spacing w:line="240" w:lineRule="exact"/>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（カ）修繕・改築方法の検討</w:t>
            </w:r>
          </w:p>
          <w:p w14:paraId="0B93D671" w14:textId="3240581B" w:rsidR="00F92D83" w:rsidRPr="001C5935" w:rsidRDefault="00F92D83" w:rsidP="00845434">
            <w:pPr>
              <w:spacing w:line="240" w:lineRule="exact"/>
              <w:ind w:firstLineChars="100" w:firstLine="180"/>
              <w:rPr>
                <w:rFonts w:ascii="ＭＳ ゴシック" w:eastAsia="ＭＳ ゴシック" w:hAnsi="ＭＳ ゴシック"/>
                <w:color w:val="000000" w:themeColor="text1"/>
                <w:sz w:val="18"/>
                <w:szCs w:val="18"/>
              </w:rPr>
            </w:pPr>
            <w:r w:rsidRPr="00845434">
              <w:rPr>
                <w:rFonts w:ascii="ＭＳ ゴシック" w:eastAsia="ＭＳ ゴシック" w:hAnsi="ＭＳ ゴシック" w:hint="eastAsia"/>
                <w:color w:val="000000" w:themeColor="text1"/>
                <w:sz w:val="18"/>
                <w:szCs w:val="18"/>
              </w:rPr>
              <w:t>修繕・改築と判定した管路施設を整理し、修繕（方法検討を含んだ本管部分修繕、取付け管布設替え、人孔蓋交換）及び改築（布設替え工法、更生工法）かを選定する。また、ライフサイクルコストを算定し、長寿命化対策の実施効果を検証する。なお、地形、地質等の自然状況、道路、海岸、河川、埋設物、工作物等の周辺条件、管きょの劣化状況等を把握したうえで方法の選定を行うこと。</w:t>
            </w:r>
          </w:p>
        </w:tc>
        <w:tc>
          <w:tcPr>
            <w:tcW w:w="265" w:type="pct"/>
            <w:tcBorders>
              <w:left w:val="nil"/>
              <w:bottom w:val="single" w:sz="4" w:space="0" w:color="auto"/>
            </w:tcBorders>
            <w:vAlign w:val="center"/>
          </w:tcPr>
          <w:p w14:paraId="1F1FF1C5" w14:textId="63E31649"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009989056"/>
            <w14:checkbox>
              <w14:checked w14:val="0"/>
              <w14:checkedState w14:val="2611" w14:font="ＭＳ Ｐゴシック"/>
              <w14:uncheckedState w14:val="2610" w14:font="ＭＳ ゴシック"/>
            </w14:checkbox>
          </w:sdtPr>
          <w:sdtEndPr/>
          <w:sdtContent>
            <w:tc>
              <w:tcPr>
                <w:tcW w:w="147" w:type="pct"/>
                <w:tcBorders>
                  <w:left w:val="nil"/>
                  <w:bottom w:val="single" w:sz="4" w:space="0" w:color="auto"/>
                </w:tcBorders>
                <w:vAlign w:val="center"/>
              </w:tcPr>
              <w:p w14:paraId="79AA0179" w14:textId="15E35AFE" w:rsidR="00F92D83" w:rsidRPr="001C5935" w:rsidRDefault="00431961"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487608159"/>
            <w14:checkbox>
              <w14:checked w14:val="0"/>
              <w14:checkedState w14:val="2611" w14:font="ＭＳ Ｐゴシック"/>
              <w14:uncheckedState w14:val="2610" w14:font="ＭＳ ゴシック"/>
            </w14:checkbox>
          </w:sdtPr>
          <w:sdtEndPr/>
          <w:sdtContent>
            <w:tc>
              <w:tcPr>
                <w:tcW w:w="244" w:type="pct"/>
                <w:tcBorders>
                  <w:left w:val="nil"/>
                  <w:bottom w:val="single" w:sz="4" w:space="0" w:color="auto"/>
                </w:tcBorders>
                <w:vAlign w:val="center"/>
              </w:tcPr>
              <w:p w14:paraId="730673BC" w14:textId="48A9D4C5"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609C7197" w14:textId="77777777" w:rsidTr="00E2521D">
        <w:trPr>
          <w:trHeight w:val="1983"/>
          <w:jc w:val="center"/>
        </w:trPr>
        <w:tc>
          <w:tcPr>
            <w:tcW w:w="229" w:type="pct"/>
            <w:vMerge/>
            <w:vAlign w:val="center"/>
          </w:tcPr>
          <w:p w14:paraId="209D6AF9"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521D978A"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val="restart"/>
            <w:tcBorders>
              <w:right w:val="single" w:sz="4" w:space="0" w:color="auto"/>
            </w:tcBorders>
          </w:tcPr>
          <w:p w14:paraId="544B751B" w14:textId="70FB2CBB" w:rsidR="00F92D83" w:rsidRPr="001C5935" w:rsidRDefault="00F92D83"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統括管理業務</w:t>
            </w:r>
          </w:p>
        </w:tc>
        <w:tc>
          <w:tcPr>
            <w:tcW w:w="1448" w:type="pct"/>
            <w:tcBorders>
              <w:top w:val="single" w:sz="4" w:space="0" w:color="auto"/>
              <w:left w:val="single" w:sz="4" w:space="0" w:color="auto"/>
            </w:tcBorders>
          </w:tcPr>
          <w:p w14:paraId="6DD85CD4" w14:textId="0B78A72E"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121781">
              <w:rPr>
                <w:rFonts w:ascii="ＭＳ ゴシック" w:eastAsia="ＭＳ ゴシック" w:hAnsi="ＭＳ ゴシック"/>
                <w:color w:val="000000" w:themeColor="text1"/>
                <w:sz w:val="18"/>
                <w:szCs w:val="18"/>
              </w:rPr>
              <w:t>各業務を効率的・効果的に実施することができるような一元的な管理方法について評価する。</w:t>
            </w:r>
          </w:p>
        </w:tc>
        <w:tc>
          <w:tcPr>
            <w:tcW w:w="198" w:type="pct"/>
            <w:tcBorders>
              <w:top w:val="single" w:sz="4" w:space="0" w:color="auto"/>
              <w:left w:val="single" w:sz="4" w:space="0" w:color="auto"/>
            </w:tcBorders>
          </w:tcPr>
          <w:p w14:paraId="29989420"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要（共）</w:t>
            </w:r>
          </w:p>
          <w:p w14:paraId="4A5A9D17" w14:textId="50705E1D"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P.18</w:t>
            </w:r>
          </w:p>
          <w:p w14:paraId="5115B792"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206E30EC" w14:textId="388B6B99"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tc>
        <w:tc>
          <w:tcPr>
            <w:tcW w:w="1613" w:type="pct"/>
            <w:tcBorders>
              <w:top w:val="single" w:sz="4" w:space="0" w:color="auto"/>
              <w:left w:val="single" w:sz="4" w:space="0" w:color="auto"/>
            </w:tcBorders>
          </w:tcPr>
          <w:p w14:paraId="3273D52E" w14:textId="77777777" w:rsidR="00F92D83" w:rsidRPr="001668F7" w:rsidRDefault="00F92D83" w:rsidP="00E6138A">
            <w:pPr>
              <w:spacing w:line="240" w:lineRule="exact"/>
              <w:ind w:left="180"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hint="eastAsia"/>
                <w:color w:val="000000" w:themeColor="text1"/>
                <w:sz w:val="18"/>
                <w:szCs w:val="18"/>
              </w:rPr>
              <w:t>（ア）一元的な業務管理</w:t>
            </w:r>
          </w:p>
          <w:p w14:paraId="20C60122"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a　基本契約書、年度協定書、工事請負契約書、要求水準書、完成図書、その他の関係書類により、本業務の目的、内容を十分に理解したうえで、施設の機能及び受託業務の履行状況を把握すること。</w:t>
            </w:r>
          </w:p>
          <w:p w14:paraId="67262A66"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b　本業務の実施に当たり、現場で生じる各種課題や委託者からの要望に対し、迅速かつ適切な意思決定を可能とする体制を構築すること。</w:t>
            </w:r>
          </w:p>
          <w:p w14:paraId="3E357BF9"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c　本業務の遂行に当たり必要となるリスク管理、法務・労務管理、各種事務作業、引継ぎについては、各業務の業務責任者と連携し、関係法令等を遵守し、様式等を定めたうえで、一元的にとりまとめて対応すること。</w:t>
            </w:r>
          </w:p>
          <w:p w14:paraId="24E1CF08"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d　本業務の実施状況を踏まえた更新計画案については、各業務の業務責任者と連携及び調整を行うこと。</w:t>
            </w:r>
          </w:p>
          <w:p w14:paraId="05D03C01"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e　委託者が別発注する案件のうち、次の委託及び工事（以下「各事業」という。）については本業務と関係する事業のため、各事業と調整を行い本業務が円滑に実施できるように調整を行うこと。特に、作業箇所が重複した場合については、工程調整や住民周知の方法等について調整を行うこと。調整した結果については、記録を</w:t>
            </w:r>
            <w:r w:rsidRPr="001668F7">
              <w:rPr>
                <w:rFonts w:ascii="ＭＳ ゴシック" w:eastAsia="ＭＳ ゴシック" w:hAnsi="ＭＳ ゴシック"/>
                <w:color w:val="000000" w:themeColor="text1"/>
                <w:sz w:val="18"/>
                <w:szCs w:val="18"/>
              </w:rPr>
              <w:lastRenderedPageBreak/>
              <w:t>残すものとする。</w:t>
            </w:r>
          </w:p>
          <w:p w14:paraId="209A9A87" w14:textId="7EA152BE"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（ａ）</w:t>
            </w:r>
            <w:r w:rsidRPr="001668F7">
              <w:rPr>
                <w:rFonts w:ascii="ＭＳ ゴシック" w:eastAsia="ＭＳ ゴシック" w:hAnsi="ＭＳ ゴシック"/>
                <w:color w:val="000000" w:themeColor="text1"/>
                <w:sz w:val="18"/>
                <w:szCs w:val="18"/>
              </w:rPr>
              <w:t>沢市下水道管路施設浚渫清掃等及び道路緊急対応対策業務委託（毎年度発注予定）</w:t>
            </w:r>
          </w:p>
          <w:p w14:paraId="6626EE4E" w14:textId="1917F44C"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（ｂ）</w:t>
            </w:r>
            <w:r w:rsidRPr="001668F7">
              <w:rPr>
                <w:rFonts w:ascii="ＭＳ ゴシック" w:eastAsia="ＭＳ ゴシック" w:hAnsi="ＭＳ ゴシック"/>
                <w:color w:val="000000" w:themeColor="text1"/>
                <w:sz w:val="18"/>
                <w:szCs w:val="18"/>
              </w:rPr>
              <w:t>路面下空洞調査委託（毎年度発注予定）</w:t>
            </w:r>
          </w:p>
          <w:p w14:paraId="7E910830" w14:textId="73506204"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（ｃ）</w:t>
            </w:r>
            <w:r w:rsidRPr="001668F7">
              <w:rPr>
                <w:rFonts w:ascii="ＭＳ ゴシック" w:eastAsia="ＭＳ ゴシック" w:hAnsi="ＭＳ ゴシック"/>
                <w:color w:val="000000" w:themeColor="text1"/>
                <w:sz w:val="18"/>
                <w:szCs w:val="18"/>
              </w:rPr>
              <w:t>ストックマネジメント計画に伴う改築等工事（毎年度複数案件発注予定）</w:t>
            </w:r>
          </w:p>
          <w:p w14:paraId="1CF4222F" w14:textId="44C22BCF"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（ｄ）</w:t>
            </w:r>
            <w:r w:rsidRPr="001668F7">
              <w:rPr>
                <w:rFonts w:ascii="ＭＳ ゴシック" w:eastAsia="ＭＳ ゴシック" w:hAnsi="ＭＳ ゴシック"/>
                <w:color w:val="000000" w:themeColor="text1"/>
                <w:sz w:val="18"/>
                <w:szCs w:val="18"/>
              </w:rPr>
              <w:t>その他委託者が発注する下水道管路施設における維持管理及び修繕・改築に係る委託、修繕及び工事（必要に応じて都度発注）</w:t>
            </w:r>
          </w:p>
          <w:p w14:paraId="5CD02B95"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f　関係機関と調整に当たり、課題等が発生した場合には適宜、委託者と協議のうえ解決に努めること。</w:t>
            </w:r>
          </w:p>
          <w:p w14:paraId="3924CA0C" w14:textId="77777777" w:rsidR="00F92D83" w:rsidRPr="001668F7"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g　各業務の業務責任者が作成した各業務の全体業務計画書、年間業務計画書、月間業務計画書、業務完了報告書、年間業務報告書及び月間業務報告書をとりまとめること。</w:t>
            </w:r>
          </w:p>
          <w:p w14:paraId="3E57839C" w14:textId="5367FCCF" w:rsidR="00F92D83" w:rsidRPr="005C6FC9"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1668F7">
              <w:rPr>
                <w:rFonts w:ascii="ＭＳ ゴシック" w:eastAsia="ＭＳ ゴシック" w:hAnsi="ＭＳ ゴシック"/>
                <w:color w:val="000000" w:themeColor="text1"/>
                <w:sz w:val="18"/>
                <w:szCs w:val="18"/>
              </w:rPr>
              <w:t>h　統括責任者は、各業務の業務責任者が作成した業務引継書をとりまとめること。</w:t>
            </w:r>
          </w:p>
        </w:tc>
        <w:tc>
          <w:tcPr>
            <w:tcW w:w="265" w:type="pct"/>
            <w:tcBorders>
              <w:top w:val="single" w:sz="4" w:space="0" w:color="auto"/>
              <w:left w:val="nil"/>
            </w:tcBorders>
            <w:vAlign w:val="center"/>
          </w:tcPr>
          <w:p w14:paraId="3E60C227" w14:textId="356FD4A2"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lastRenderedPageBreak/>
              <w:t>P.○</w:t>
            </w:r>
          </w:p>
        </w:tc>
        <w:tc>
          <w:tcPr>
            <w:tcW w:w="147" w:type="pct"/>
            <w:tcBorders>
              <w:top w:val="single" w:sz="4" w:space="0" w:color="auto"/>
              <w:left w:val="nil"/>
            </w:tcBorders>
            <w:vAlign w:val="center"/>
          </w:tcPr>
          <w:p w14:paraId="21051AC7" w14:textId="4E268170" w:rsidR="00F92D83" w:rsidRDefault="002913EA" w:rsidP="00D872E5">
            <w:pPr>
              <w:spacing w:line="240" w:lineRule="exact"/>
              <w:jc w:val="center"/>
              <w:rPr>
                <w:rFonts w:ascii="ＭＳ ゴシック" w:eastAsia="ＭＳ ゴシック" w:hAnsi="ＭＳ ゴシック"/>
                <w:color w:val="FF0000"/>
                <w:sz w:val="18"/>
                <w:szCs w:val="18"/>
              </w:rPr>
            </w:pPr>
            <w:sdt>
              <w:sdtPr>
                <w:rPr>
                  <w:rFonts w:ascii="ＭＳ ゴシック" w:eastAsia="ＭＳ ゴシック" w:hAnsi="ＭＳ ゴシック"/>
                  <w:color w:val="FF0000"/>
                  <w:sz w:val="18"/>
                  <w:szCs w:val="18"/>
                </w:rPr>
                <w:id w:val="117273940"/>
                <w14:checkbox>
                  <w14:checked w14:val="0"/>
                  <w14:checkedState w14:val="2611" w14:font="ＭＳ Ｐゴシック"/>
                  <w14:uncheckedState w14:val="2610" w14:font="ＭＳ ゴシック"/>
                </w14:checkbox>
              </w:sdtPr>
              <w:sdtEndPr/>
              <w:sdtContent>
                <w:r w:rsidR="00431961">
                  <w:rPr>
                    <w:rFonts w:ascii="ＭＳ ゴシック" w:eastAsia="ＭＳ ゴシック" w:hAnsi="ＭＳ ゴシック" w:hint="eastAsia"/>
                    <w:color w:val="FF0000"/>
                    <w:sz w:val="18"/>
                    <w:szCs w:val="18"/>
                  </w:rPr>
                  <w:t>☐</w:t>
                </w:r>
              </w:sdtContent>
            </w:sdt>
          </w:p>
        </w:tc>
        <w:sdt>
          <w:sdtPr>
            <w:rPr>
              <w:rFonts w:ascii="ＭＳ ゴシック" w:eastAsia="ＭＳ ゴシック" w:hAnsi="ＭＳ ゴシック"/>
              <w:color w:val="000000" w:themeColor="text1"/>
              <w:sz w:val="18"/>
              <w:szCs w:val="18"/>
            </w:rPr>
            <w:id w:val="1702905955"/>
            <w14:checkbox>
              <w14:checked w14:val="0"/>
              <w14:checkedState w14:val="2611" w14:font="ＭＳ Ｐゴシック"/>
              <w14:uncheckedState w14:val="2610" w14:font="ＭＳ ゴシック"/>
            </w14:checkbox>
          </w:sdtPr>
          <w:sdtEndPr/>
          <w:sdtContent>
            <w:tc>
              <w:tcPr>
                <w:tcW w:w="244" w:type="pct"/>
                <w:tcBorders>
                  <w:top w:val="single" w:sz="4" w:space="0" w:color="auto"/>
                  <w:left w:val="nil"/>
                </w:tcBorders>
                <w:vAlign w:val="center"/>
              </w:tcPr>
              <w:p w14:paraId="5BE0F824" w14:textId="292E7D90"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F92D83" w:rsidRPr="001C5935" w14:paraId="1E74F5BA" w14:textId="77777777" w:rsidTr="00E2521D">
        <w:trPr>
          <w:trHeight w:val="1983"/>
          <w:jc w:val="center"/>
        </w:trPr>
        <w:tc>
          <w:tcPr>
            <w:tcW w:w="229" w:type="pct"/>
            <w:vMerge/>
            <w:vAlign w:val="center"/>
          </w:tcPr>
          <w:p w14:paraId="3CF86676" w14:textId="77777777" w:rsidR="00F92D83" w:rsidRPr="001C5935" w:rsidRDefault="00F92D83" w:rsidP="00D872E5">
            <w:pPr>
              <w:jc w:val="center"/>
              <w:rPr>
                <w:rFonts w:ascii="ＭＳ ゴシック" w:eastAsia="ＭＳ ゴシック" w:hAnsi="ＭＳ ゴシック"/>
                <w:color w:val="000000" w:themeColor="text1"/>
                <w:sz w:val="18"/>
                <w:szCs w:val="18"/>
              </w:rPr>
            </w:pPr>
          </w:p>
        </w:tc>
        <w:tc>
          <w:tcPr>
            <w:tcW w:w="428" w:type="pct"/>
            <w:vMerge/>
          </w:tcPr>
          <w:p w14:paraId="207F96EF" w14:textId="77777777" w:rsidR="00F92D83" w:rsidRPr="001C5935" w:rsidRDefault="00F92D83" w:rsidP="00D872E5">
            <w:pPr>
              <w:spacing w:line="320" w:lineRule="exact"/>
              <w:jc w:val="left"/>
              <w:rPr>
                <w:rFonts w:ascii="ＭＳ ゴシック" w:eastAsia="ＭＳ ゴシック" w:hAnsi="ＭＳ ゴシック"/>
                <w:color w:val="000000" w:themeColor="text1"/>
                <w:sz w:val="18"/>
                <w:szCs w:val="20"/>
              </w:rPr>
            </w:pPr>
          </w:p>
        </w:tc>
        <w:tc>
          <w:tcPr>
            <w:tcW w:w="428" w:type="pct"/>
            <w:vMerge/>
            <w:tcBorders>
              <w:right w:val="single" w:sz="4" w:space="0" w:color="auto"/>
            </w:tcBorders>
          </w:tcPr>
          <w:p w14:paraId="59CE0F09" w14:textId="77777777" w:rsidR="00F92D83" w:rsidRPr="001C5935" w:rsidRDefault="00F92D83" w:rsidP="00D872E5">
            <w:pPr>
              <w:spacing w:line="240" w:lineRule="exact"/>
              <w:rPr>
                <w:rFonts w:ascii="ＭＳ ゴシック" w:eastAsia="ＭＳ ゴシック" w:hAnsi="ＭＳ ゴシック"/>
                <w:color w:val="000000" w:themeColor="text1"/>
                <w:sz w:val="18"/>
                <w:szCs w:val="18"/>
              </w:rPr>
            </w:pPr>
          </w:p>
        </w:tc>
        <w:tc>
          <w:tcPr>
            <w:tcW w:w="1448" w:type="pct"/>
            <w:tcBorders>
              <w:top w:val="dotted" w:sz="4" w:space="0" w:color="auto"/>
              <w:left w:val="single" w:sz="4" w:space="0" w:color="auto"/>
            </w:tcBorders>
          </w:tcPr>
          <w:p w14:paraId="7793C7B7" w14:textId="7F23B640"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r w:rsidRPr="00783CAF">
              <w:rPr>
                <w:rFonts w:ascii="ＭＳ ゴシック" w:eastAsia="ＭＳ ゴシック" w:hAnsi="ＭＳ ゴシック" w:hint="eastAsia"/>
                <w:color w:val="000000" w:themeColor="text1"/>
                <w:sz w:val="18"/>
                <w:szCs w:val="18"/>
              </w:rPr>
              <w:t>更新計画案を作成するうえでの維持管理情報等の収集や管理、分析方法について評価する。</w:t>
            </w:r>
          </w:p>
          <w:p w14:paraId="5123BFA9" w14:textId="77777777" w:rsidR="00F92D83" w:rsidRPr="001C5935" w:rsidRDefault="00F92D83"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98" w:type="pct"/>
            <w:tcBorders>
              <w:top w:val="dotted" w:sz="4" w:space="0" w:color="auto"/>
              <w:left w:val="single" w:sz="4" w:space="0" w:color="auto"/>
            </w:tcBorders>
          </w:tcPr>
          <w:p w14:paraId="710AC93F"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要（共）</w:t>
            </w:r>
          </w:p>
          <w:p w14:paraId="359BF7FE" w14:textId="371FA0FD"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P.25～26</w:t>
            </w:r>
          </w:p>
          <w:p w14:paraId="3FBD5D49" w14:textId="77777777"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637C85BE" w14:textId="5000327D" w:rsidR="00F92D83" w:rsidRPr="001C5935"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tc>
        <w:tc>
          <w:tcPr>
            <w:tcW w:w="1613" w:type="pct"/>
            <w:tcBorders>
              <w:top w:val="dotted" w:sz="4" w:space="0" w:color="auto"/>
              <w:left w:val="single" w:sz="4" w:space="0" w:color="auto"/>
            </w:tcBorders>
          </w:tcPr>
          <w:p w14:paraId="1B5A6B6A" w14:textId="77777777" w:rsidR="00F92D83" w:rsidRPr="007224A4"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エ　管路施設の更新計画案作成については、維持管理を実施する過程で発見された気づき（腐食の多い箇所、Ｓランクと判定された箇所等）について、情報の収集に努めるとともに抽出して整理すること。</w:t>
            </w:r>
          </w:p>
          <w:p w14:paraId="76D77F8C" w14:textId="77777777" w:rsidR="00F92D83" w:rsidRPr="007224A4"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オ　ポンプ場施設の更新計画案作成については、維持管理を実施する過程で発見された気づき（詰まりの多い箇所、機械の摩耗が激しい箇所等）について、情報の収集に努めるとともに抽出して整理すること。</w:t>
            </w:r>
          </w:p>
          <w:p w14:paraId="3B23B193" w14:textId="032320B5" w:rsidR="00F92D83" w:rsidRPr="005C6FC9" w:rsidRDefault="00F92D83"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カ　エ・オで整理した結果を点検・調査計画及び修繕・改築計画に反映するようにストックマネジメント実施方針（管路施設）改訂業務、ストックマネジメント計画（マンホールポンプ）策定業務及び修繕・改築選定業務の業務責任者へ指示すること。</w:t>
            </w:r>
          </w:p>
        </w:tc>
        <w:tc>
          <w:tcPr>
            <w:tcW w:w="265" w:type="pct"/>
            <w:tcBorders>
              <w:top w:val="dotted" w:sz="4" w:space="0" w:color="auto"/>
              <w:left w:val="nil"/>
            </w:tcBorders>
            <w:vAlign w:val="center"/>
          </w:tcPr>
          <w:p w14:paraId="63602F4A" w14:textId="72BC3B24" w:rsidR="00F92D83" w:rsidRPr="001C5935" w:rsidRDefault="00F92D83"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tc>
          <w:tcPr>
            <w:tcW w:w="147" w:type="pct"/>
            <w:tcBorders>
              <w:top w:val="dotted" w:sz="4" w:space="0" w:color="auto"/>
              <w:left w:val="nil"/>
            </w:tcBorders>
            <w:vAlign w:val="center"/>
          </w:tcPr>
          <w:p w14:paraId="7C031062" w14:textId="3640843F" w:rsidR="00F92D83" w:rsidRDefault="002913EA" w:rsidP="00D872E5">
            <w:pPr>
              <w:spacing w:line="240" w:lineRule="exact"/>
              <w:jc w:val="center"/>
              <w:rPr>
                <w:rFonts w:ascii="ＭＳ ゴシック" w:eastAsia="ＭＳ ゴシック" w:hAnsi="ＭＳ ゴシック"/>
                <w:color w:val="FF0000"/>
                <w:sz w:val="18"/>
                <w:szCs w:val="18"/>
              </w:rPr>
            </w:pPr>
            <w:sdt>
              <w:sdtPr>
                <w:rPr>
                  <w:rFonts w:ascii="ＭＳ ゴシック" w:eastAsia="ＭＳ ゴシック" w:hAnsi="ＭＳ ゴシック"/>
                  <w:color w:val="FF0000"/>
                  <w:sz w:val="18"/>
                  <w:szCs w:val="18"/>
                </w:rPr>
                <w:id w:val="1385916397"/>
                <w14:checkbox>
                  <w14:checked w14:val="0"/>
                  <w14:checkedState w14:val="2611" w14:font="ＭＳ Ｐゴシック"/>
                  <w14:uncheckedState w14:val="2610" w14:font="ＭＳ ゴシック"/>
                </w14:checkbox>
              </w:sdtPr>
              <w:sdtEndPr/>
              <w:sdtContent>
                <w:r w:rsidR="00431961">
                  <w:rPr>
                    <w:rFonts w:ascii="ＭＳ ゴシック" w:eastAsia="ＭＳ ゴシック" w:hAnsi="ＭＳ ゴシック" w:hint="eastAsia"/>
                    <w:color w:val="FF0000"/>
                    <w:sz w:val="18"/>
                    <w:szCs w:val="18"/>
                  </w:rPr>
                  <w:t>☐</w:t>
                </w:r>
              </w:sdtContent>
            </w:sdt>
          </w:p>
        </w:tc>
        <w:sdt>
          <w:sdtPr>
            <w:rPr>
              <w:rFonts w:ascii="ＭＳ ゴシック" w:eastAsia="ＭＳ ゴシック" w:hAnsi="ＭＳ ゴシック"/>
              <w:color w:val="000000" w:themeColor="text1"/>
              <w:sz w:val="18"/>
              <w:szCs w:val="18"/>
            </w:rPr>
            <w:id w:val="1008023303"/>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1C986C06" w14:textId="3E45DE18" w:rsidR="00F92D83" w:rsidRDefault="00F92D83"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p>
            </w:tc>
          </w:sdtContent>
        </w:sdt>
      </w:tr>
      <w:tr w:rsidR="00D872E5" w:rsidRPr="001C5935" w14:paraId="5ED6E02B" w14:textId="77777777" w:rsidTr="00E6138A">
        <w:trPr>
          <w:trHeight w:val="314"/>
          <w:jc w:val="center"/>
        </w:trPr>
        <w:tc>
          <w:tcPr>
            <w:tcW w:w="229" w:type="pct"/>
            <w:vMerge/>
            <w:vAlign w:val="center"/>
          </w:tcPr>
          <w:p w14:paraId="3B3F2329" w14:textId="77777777" w:rsidR="00D872E5" w:rsidRPr="001C5935" w:rsidRDefault="00D872E5" w:rsidP="00D872E5">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0034AFBE" w14:textId="1171EF1F" w:rsidR="00D872E5" w:rsidRPr="001C5935" w:rsidRDefault="00D872E5" w:rsidP="00D872E5">
            <w:pPr>
              <w:spacing w:line="240" w:lineRule="exact"/>
              <w:rPr>
                <w:rFonts w:ascii="ＭＳ ゴシック" w:eastAsia="ＭＳ ゴシック" w:hAnsi="ＭＳ ゴシック"/>
                <w:sz w:val="18"/>
                <w:szCs w:val="18"/>
              </w:rPr>
            </w:pPr>
            <w:r w:rsidRPr="001C5935">
              <w:rPr>
                <w:rFonts w:ascii="ＭＳ ゴシック" w:eastAsia="ＭＳ ゴシック" w:hAnsi="ＭＳ ゴシック" w:hint="eastAsia"/>
                <w:sz w:val="18"/>
              </w:rPr>
              <w:t>技術継承・教育に関する提案</w:t>
            </w:r>
          </w:p>
        </w:tc>
        <w:tc>
          <w:tcPr>
            <w:tcW w:w="1448" w:type="pct"/>
            <w:tcBorders>
              <w:left w:val="single" w:sz="4" w:space="0" w:color="auto"/>
            </w:tcBorders>
            <w:vAlign w:val="center"/>
          </w:tcPr>
          <w:p w14:paraId="0046C952" w14:textId="105558DA"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sz w:val="18"/>
              </w:rPr>
              <w:t>・本市職員への技術継承・教育に向けた取り組みについて評価する。</w:t>
            </w:r>
          </w:p>
        </w:tc>
        <w:tc>
          <w:tcPr>
            <w:tcW w:w="198" w:type="pct"/>
            <w:tcBorders>
              <w:left w:val="nil"/>
            </w:tcBorders>
            <w:vAlign w:val="center"/>
          </w:tcPr>
          <w:p w14:paraId="36A5F23C" w14:textId="795B5AD5"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1613" w:type="pct"/>
            <w:tcBorders>
              <w:left w:val="nil"/>
            </w:tcBorders>
            <w:vAlign w:val="center"/>
          </w:tcPr>
          <w:p w14:paraId="174AA66D" w14:textId="009D3162"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000000" w:themeColor="text1"/>
                <w:sz w:val="18"/>
                <w:szCs w:val="18"/>
              </w:rPr>
              <w:t>－</w:t>
            </w:r>
          </w:p>
        </w:tc>
        <w:tc>
          <w:tcPr>
            <w:tcW w:w="265" w:type="pct"/>
            <w:tcBorders>
              <w:left w:val="nil"/>
            </w:tcBorders>
            <w:vAlign w:val="center"/>
          </w:tcPr>
          <w:p w14:paraId="25DF7220" w14:textId="79BDB360" w:rsidR="00D872E5" w:rsidRPr="001C5935" w:rsidRDefault="00D872E5" w:rsidP="00D872E5">
            <w:pPr>
              <w:spacing w:line="240" w:lineRule="exact"/>
              <w:rPr>
                <w:rFonts w:ascii="ＭＳ ゴシック" w:eastAsia="ＭＳ ゴシック" w:hAnsi="ＭＳ ゴシック"/>
                <w:color w:val="FF0000"/>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557244623"/>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0829F6E4" w14:textId="641E4791" w:rsidR="00D872E5" w:rsidRPr="001C5935" w:rsidRDefault="00431961" w:rsidP="00D872E5">
                <w:pPr>
                  <w:spacing w:line="240" w:lineRule="exact"/>
                  <w:jc w:val="cente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08355949"/>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4CF14452" w14:textId="35B068DF"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19DBECF4" w14:textId="5992E543" w:rsidTr="00E6138A">
        <w:trPr>
          <w:trHeight w:val="5117"/>
          <w:jc w:val="center"/>
        </w:trPr>
        <w:tc>
          <w:tcPr>
            <w:tcW w:w="229" w:type="pct"/>
            <w:vMerge/>
            <w:vAlign w:val="center"/>
          </w:tcPr>
          <w:p w14:paraId="6EF2F420" w14:textId="77777777" w:rsidR="00D872E5" w:rsidRPr="001C5935" w:rsidRDefault="00D872E5" w:rsidP="00D872E5">
            <w:pPr>
              <w:jc w:val="center"/>
              <w:rPr>
                <w:rFonts w:ascii="ＭＳ ゴシック" w:eastAsia="ＭＳ ゴシック" w:hAnsi="ＭＳ ゴシック"/>
                <w:color w:val="000000" w:themeColor="text1"/>
                <w:sz w:val="18"/>
                <w:szCs w:val="18"/>
              </w:rPr>
            </w:pPr>
          </w:p>
        </w:tc>
        <w:tc>
          <w:tcPr>
            <w:tcW w:w="856" w:type="pct"/>
            <w:gridSpan w:val="2"/>
            <w:tcBorders>
              <w:right w:val="single" w:sz="4" w:space="0" w:color="auto"/>
            </w:tcBorders>
          </w:tcPr>
          <w:p w14:paraId="597751D4" w14:textId="21F4BF5E" w:rsidR="00D872E5" w:rsidRPr="001C5935" w:rsidRDefault="00D872E5"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sz w:val="18"/>
                <w:szCs w:val="18"/>
              </w:rPr>
              <w:t>安全</w:t>
            </w:r>
            <w:r>
              <w:rPr>
                <w:rFonts w:ascii="ＭＳ ゴシック" w:eastAsia="ＭＳ ゴシック" w:hAnsi="ＭＳ ゴシック" w:hint="eastAsia"/>
                <w:sz w:val="18"/>
                <w:szCs w:val="18"/>
              </w:rPr>
              <w:t>管理</w:t>
            </w:r>
            <w:r w:rsidRPr="001C5935">
              <w:rPr>
                <w:rFonts w:ascii="ＭＳ ゴシック" w:eastAsia="ＭＳ ゴシック" w:hAnsi="ＭＳ ゴシック" w:hint="eastAsia"/>
                <w:sz w:val="18"/>
                <w:szCs w:val="18"/>
              </w:rPr>
              <w:t>・危機管理の提案</w:t>
            </w:r>
          </w:p>
        </w:tc>
        <w:tc>
          <w:tcPr>
            <w:tcW w:w="1448" w:type="pct"/>
            <w:tcBorders>
              <w:left w:val="single" w:sz="4" w:space="0" w:color="auto"/>
            </w:tcBorders>
          </w:tcPr>
          <w:p w14:paraId="44DB04C8" w14:textId="78AC67FB"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・業務上の安全管理ついて評価する。</w:t>
            </w:r>
          </w:p>
          <w:p w14:paraId="21534A9E" w14:textId="77777777"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・緊急時（作業中の事故等）において、想定される事象と基本的な考え方について評価する。</w:t>
            </w:r>
          </w:p>
          <w:p w14:paraId="0B7B7248" w14:textId="136260B3" w:rsidR="00D872E5" w:rsidRPr="001C5935" w:rsidRDefault="00D872E5"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・緊急連絡体制及び組織的なバックアップ体制等について評価する。</w:t>
            </w:r>
          </w:p>
        </w:tc>
        <w:tc>
          <w:tcPr>
            <w:tcW w:w="198" w:type="pct"/>
            <w:tcBorders>
              <w:left w:val="nil"/>
            </w:tcBorders>
          </w:tcPr>
          <w:p w14:paraId="74AC0655" w14:textId="77777777" w:rsidR="00D872E5" w:rsidRDefault="00D872E5"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要（共）</w:t>
            </w:r>
          </w:p>
          <w:p w14:paraId="067BD07C" w14:textId="3A8D3C3A" w:rsidR="00D872E5" w:rsidRDefault="00D872E5"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P.</w:t>
            </w:r>
            <w:r w:rsidR="00DA73B5">
              <w:rPr>
                <w:rFonts w:ascii="ＭＳ ゴシック" w:eastAsia="ＭＳ ゴシック" w:hAnsi="ＭＳ ゴシック" w:hint="eastAsia"/>
                <w:color w:val="000000" w:themeColor="text1"/>
                <w:sz w:val="18"/>
                <w:szCs w:val="18"/>
              </w:rPr>
              <w:t>10</w:t>
            </w:r>
            <w:r>
              <w:rPr>
                <w:rFonts w:ascii="ＭＳ ゴシック" w:eastAsia="ＭＳ ゴシック" w:hAnsi="ＭＳ ゴシック" w:hint="eastAsia"/>
                <w:color w:val="000000" w:themeColor="text1"/>
                <w:sz w:val="18"/>
                <w:szCs w:val="18"/>
              </w:rPr>
              <w:t>～</w:t>
            </w:r>
            <w:r w:rsidR="00DA73B5">
              <w:rPr>
                <w:rFonts w:ascii="ＭＳ ゴシック" w:eastAsia="ＭＳ ゴシック" w:hAnsi="ＭＳ ゴシック" w:hint="eastAsia"/>
                <w:color w:val="000000" w:themeColor="text1"/>
                <w:sz w:val="18"/>
                <w:szCs w:val="18"/>
              </w:rPr>
              <w:t>12</w:t>
            </w:r>
          </w:p>
          <w:p w14:paraId="4A9257A0" w14:textId="41DF5674"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２</w:t>
            </w:r>
          </w:p>
          <w:p w14:paraId="44B24C1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28D3FD5" w14:textId="77777777" w:rsidR="00DA73B5" w:rsidRPr="001C5935" w:rsidRDefault="00DA73B5" w:rsidP="00DA73B5">
            <w:pPr>
              <w:spacing w:line="240" w:lineRule="exact"/>
              <w:jc w:val="center"/>
              <w:rPr>
                <w:rFonts w:ascii="ＭＳ ゴシック" w:eastAsia="ＭＳ ゴシック" w:hAnsi="ＭＳ ゴシック"/>
                <w:color w:val="000000" w:themeColor="text1"/>
                <w:sz w:val="18"/>
                <w:szCs w:val="18"/>
              </w:rPr>
            </w:pPr>
          </w:p>
          <w:p w14:paraId="31CA3E7A" w14:textId="300465C0" w:rsidR="00D872E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３</w:t>
            </w:r>
          </w:p>
          <w:p w14:paraId="7F8F6E0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FCB641"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0331E7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01F93C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D70B7E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B3F59A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104E45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24DEDF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16792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EA8A83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217F17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9B67A8B"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59081D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1C1D41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8B12D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C45B36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４</w:t>
            </w:r>
          </w:p>
          <w:p w14:paraId="4CE3EB2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A91EE57"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72514B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A38E662"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F3C6137"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654325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CE9387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58271E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4747C2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50737ED"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86885C7"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903909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B213E2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73BC4E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５</w:t>
            </w:r>
          </w:p>
          <w:p w14:paraId="0FC20E0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477CBA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E778F0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658F474"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658ACF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6A09B3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423529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32B4D7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00C9A1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AC20F8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5D9BA2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BFF7ED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23EF23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57C615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9AB56F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7AD0CB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374A4896"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DDBDAD0"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5D370DA"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DB9F5F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4FAAB6D"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390C099"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11634808"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290EA6CB"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C757B2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C48E0F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C038ABF" w14:textId="30761BA2"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64B71B5E" w14:textId="27904A5E" w:rsidR="00DA73B5" w:rsidRDefault="00DA73B5" w:rsidP="00DA73B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６</w:t>
            </w:r>
          </w:p>
          <w:p w14:paraId="5D7BC6CF"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02C77885"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46048ABC"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581086BE" w14:textId="77777777" w:rsidR="00DA73B5" w:rsidRDefault="00DA73B5" w:rsidP="00DA73B5">
            <w:pPr>
              <w:spacing w:line="240" w:lineRule="exact"/>
              <w:jc w:val="center"/>
              <w:rPr>
                <w:rFonts w:ascii="ＭＳ ゴシック" w:eastAsia="ＭＳ ゴシック" w:hAnsi="ＭＳ ゴシック"/>
                <w:color w:val="000000" w:themeColor="text1"/>
                <w:sz w:val="18"/>
                <w:szCs w:val="18"/>
              </w:rPr>
            </w:pPr>
          </w:p>
          <w:p w14:paraId="71B62177" w14:textId="332BB9B5" w:rsidR="00DA73B5" w:rsidRPr="001C5935" w:rsidRDefault="00DA73B5" w:rsidP="00DA73B5">
            <w:pPr>
              <w:spacing w:line="240" w:lineRule="exact"/>
              <w:jc w:val="center"/>
              <w:rPr>
                <w:rFonts w:ascii="ＭＳ ゴシック" w:eastAsia="ＭＳ ゴシック" w:hAnsi="ＭＳ ゴシック"/>
                <w:color w:val="000000" w:themeColor="text1"/>
                <w:sz w:val="18"/>
                <w:szCs w:val="18"/>
              </w:rPr>
            </w:pPr>
          </w:p>
        </w:tc>
        <w:tc>
          <w:tcPr>
            <w:tcW w:w="1613" w:type="pct"/>
            <w:tcBorders>
              <w:left w:val="nil"/>
            </w:tcBorders>
          </w:tcPr>
          <w:p w14:paraId="5E4AFF18"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lastRenderedPageBreak/>
              <w:t>（１）受託者は、本業務に従事する者に対して、定期的に当該業務に関する安全教育を行い、作業員の安全意識の向上を図ること。</w:t>
            </w:r>
          </w:p>
          <w:p w14:paraId="7E291987"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（２）受託者は、「酸素欠乏症等防止規則」（昭和</w:t>
            </w:r>
            <w:r w:rsidRPr="007224A4">
              <w:rPr>
                <w:rFonts w:ascii="ＭＳ ゴシック" w:eastAsia="ＭＳ ゴシック" w:hAnsi="ＭＳ ゴシック"/>
                <w:color w:val="000000" w:themeColor="text1"/>
                <w:sz w:val="18"/>
                <w:szCs w:val="18"/>
              </w:rPr>
              <w:t>47年労働省令第42号）で定める酸素欠乏危険作業に係る業務について、特別な教育を行うこと。</w:t>
            </w:r>
          </w:p>
          <w:p w14:paraId="5A3CEEEE" w14:textId="77777777" w:rsidR="00DA73B5" w:rsidRDefault="00DA73B5">
            <w:pPr>
              <w:spacing w:line="240" w:lineRule="exact"/>
              <w:ind w:left="180" w:hangingChars="100" w:hanging="180"/>
              <w:rPr>
                <w:rFonts w:ascii="ＭＳ ゴシック" w:eastAsia="ＭＳ ゴシック" w:hAnsi="ＭＳ ゴシック"/>
                <w:color w:val="000000" w:themeColor="text1"/>
                <w:sz w:val="18"/>
                <w:szCs w:val="18"/>
              </w:rPr>
            </w:pPr>
          </w:p>
          <w:p w14:paraId="0D7EDA04" w14:textId="5CC705F8"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（１）受託者は、現場の作業環境を常に良好な状態に保ち、機械器具その他の設備は常時点検して、作業に従事する者の安全を図ること。</w:t>
            </w:r>
          </w:p>
          <w:p w14:paraId="567E720A" w14:textId="193D78D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（２）マンホール、管きょ等に出入りし、又はこれらの内部で作業を行う場合は、厚生労働省令で定める</w:t>
            </w:r>
            <w:r w:rsidRPr="0009219F">
              <w:rPr>
                <w:rFonts w:ascii="ＭＳ ゴシック" w:eastAsia="ＭＳ ゴシック" w:hAnsi="ＭＳ ゴシック"/>
                <w:color w:val="000000" w:themeColor="text1"/>
                <w:sz w:val="18"/>
                <w:szCs w:val="18"/>
              </w:rPr>
              <w:t>酸素欠乏・硫化水素危険作業主任者</w:t>
            </w:r>
            <w:r w:rsidRPr="007224A4">
              <w:rPr>
                <w:rFonts w:ascii="ＭＳ ゴシック" w:eastAsia="ＭＳ ゴシック" w:hAnsi="ＭＳ ゴシック" w:hint="eastAsia"/>
                <w:color w:val="000000" w:themeColor="text1"/>
                <w:sz w:val="18"/>
                <w:szCs w:val="18"/>
              </w:rPr>
              <w:t>の指示に従い、酸素欠乏空気や有毒ガス等の有無を、作業開始前と作業中は常時調査し、換気等事故防止に必要な措置を講ずるとともに、呼吸用保護具等を常備すること。なお、酸素及び硫化水素の測定結果は、記録、保存し、委託者が提示を求めた場合は、その指示に従うこと。</w:t>
            </w:r>
          </w:p>
          <w:p w14:paraId="4BE9D860"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（３）作業中、酸素欠乏空気や有毒ガス等が発生した場合は、直ちに必要な措置を講ずるとともに、委託者及び他関係機関に緊急連絡を行い、その指示により、適切な措置を講ずること。</w:t>
            </w:r>
          </w:p>
          <w:p w14:paraId="651EC68C"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（４）資格を必要とする諸機械を取り扱う場合は、必ず有資格者を配置し、かつ、誘導員を配置すること。</w:t>
            </w:r>
          </w:p>
          <w:p w14:paraId="68B3C35F"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（５）マンホール内に入る場合は、事前に足掛金物の損傷を確認し、墜落制止用器具を着用し、転落防止を徹底すること。</w:t>
            </w:r>
          </w:p>
          <w:p w14:paraId="64BD4B6E" w14:textId="42CC87F7"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p>
          <w:p w14:paraId="4D03B2EC"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（１）作業中は、常時、作業現場周辺の居住者及び通行人の安全、並びに交通、流水等の円滑な処理に努め、現場の保安対策を十分に講ずること。</w:t>
            </w:r>
          </w:p>
          <w:p w14:paraId="21F3DA28"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（２）緊急時対応を除き作業現場には、業務内容を明示した標識を設けるとともに、夜間には十分視認可能な照明設備及び保安灯を配置し、通行人、車両交通等の安全の確保に努めること。</w:t>
            </w:r>
          </w:p>
          <w:p w14:paraId="230502E1"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（３）作業区域内には、交通誘導警備員を配置し、車両及び歩行者の通行の誘導、並びに整理を行うこと。</w:t>
            </w:r>
          </w:p>
          <w:p w14:paraId="124C3D1F"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（４）道路上で作業を行う場合、受託者において管轄の警察署で道路使用許可申請を行うとともに、許可条件を遵守すること。</w:t>
            </w:r>
          </w:p>
          <w:p w14:paraId="11D17767"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（５）作業に伴う交通処理及び保安対策は、本要求水準書の定めるところによる他、</w:t>
            </w:r>
            <w:r w:rsidRPr="007224A4">
              <w:rPr>
                <w:rFonts w:ascii="ＭＳ ゴシック" w:eastAsia="ＭＳ ゴシック" w:hAnsi="ＭＳ ゴシック" w:hint="eastAsia"/>
                <w:color w:val="000000" w:themeColor="text1"/>
                <w:sz w:val="18"/>
                <w:szCs w:val="18"/>
              </w:rPr>
              <w:lastRenderedPageBreak/>
              <w:t>関係官公署の指示に従い、適切に行うこと。</w:t>
            </w:r>
          </w:p>
          <w:p w14:paraId="2BDE532E"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（６）前項の対策に関する具体的事項については、関係機関と十分協議して定め、協議結果を委託者に報告すること。</w:t>
            </w:r>
          </w:p>
          <w:p w14:paraId="6044304F" w14:textId="024DE2D9"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p>
          <w:p w14:paraId="32FE2C14" w14:textId="77777777" w:rsidR="00D872E5" w:rsidRPr="007224A4" w:rsidRDefault="00D872E5" w:rsidP="00E6138A">
            <w:pPr>
              <w:spacing w:line="240" w:lineRule="exact"/>
              <w:ind w:firstLineChars="100" w:firstLine="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受託者は、大雨による急激な雨水流入により、下水道管路施設内において、流速、水位が変動する可能性のある場所であることを考慮し、下水道管路施設内の水量が増水した後の対応のみならず、急激な増水が発生する前に作業等を中止又は中断する等の予防的な対応も含め、受託者は下水道管路施設内での作業を安全に実施するための安全管理体制を確保すること。また、安全管理を行ううえでは「局地的な大雨に対する下水道管きょ内工事等安全対策の手引き</w:t>
            </w:r>
            <w:r w:rsidRPr="007224A4">
              <w:rPr>
                <w:rFonts w:ascii="ＭＳ ゴシック" w:eastAsia="ＭＳ ゴシック" w:hAnsi="ＭＳ ゴシック"/>
                <w:color w:val="000000" w:themeColor="text1"/>
                <w:sz w:val="18"/>
                <w:szCs w:val="18"/>
              </w:rPr>
              <w:t>(案)」(国土交通省作成　平成20年10月)も参考にして、安全管理計画を策定し、業務計画書に記載</w:t>
            </w:r>
            <w:r w:rsidRPr="007224A4">
              <w:rPr>
                <w:rFonts w:ascii="ＭＳ ゴシック" w:eastAsia="ＭＳ ゴシック" w:hAnsi="ＭＳ ゴシック" w:hint="eastAsia"/>
                <w:color w:val="000000" w:themeColor="text1"/>
                <w:sz w:val="18"/>
                <w:szCs w:val="18"/>
              </w:rPr>
              <w:t>すること。</w:t>
            </w:r>
          </w:p>
          <w:p w14:paraId="5BEDCBE3" w14:textId="77777777" w:rsidR="00D872E5" w:rsidRPr="007224A4" w:rsidRDefault="00D872E5" w:rsidP="00E6138A">
            <w:pPr>
              <w:spacing w:line="240" w:lineRule="exact"/>
              <w:ind w:firstLineChars="100" w:firstLine="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作業を行う日には、作業等の開始前に作業関係者全員に対して、作業内容、作業時間、当日の天気予測、当該作業箇所の水位や流速、退避ルート、退避時の合図等についてミーティングを実施し、安全管理の内容について周知を徹底する。また、安全器具の設置等についても周知を徹底させ、安全対策の重要性を認識させるとともに、危険予知活動を実施し、活動内容を写真や書類等により記録すること。</w:t>
            </w:r>
          </w:p>
          <w:p w14:paraId="4CB3AE63" w14:textId="77777777" w:rsidR="00D872E5" w:rsidRPr="007224A4" w:rsidRDefault="00D872E5" w:rsidP="00E6138A">
            <w:pPr>
              <w:spacing w:line="240" w:lineRule="exact"/>
              <w:ind w:firstLineChars="100" w:firstLine="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受託者は、作業等の安全管理に万全を期すため、現場特性に応じた作業等の中止基準について次を参考とし、自らの責任において設定し、委託者に報告すること。</w:t>
            </w:r>
          </w:p>
          <w:p w14:paraId="2435ED86"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（１）作業等開始前</w:t>
            </w:r>
          </w:p>
          <w:p w14:paraId="43E5F430"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ア　当該作業箇所又は上流域等に洪水又は大雨の注意報・警報が発令された場合、作業等は行わない。</w:t>
            </w:r>
          </w:p>
          <w:p w14:paraId="67D5AC5A"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イ　当該作業箇所又は上流域等に降雨や雷が発生している場合、作業等は行わない。</w:t>
            </w:r>
          </w:p>
          <w:p w14:paraId="0B41ED83"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ウ　作業等開始前に当該作業箇所の管きょ内の水位や流速を計測した結果、異常が認められた場合、作業等は行わない。</w:t>
            </w:r>
          </w:p>
          <w:p w14:paraId="7B4174E1" w14:textId="77777777"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（２）作業等開始後</w:t>
            </w:r>
          </w:p>
          <w:p w14:paraId="192DE815"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ア　当該作業箇所又は上流域等に洪水又は大雨の注意報・警報が発令された場合、即刻作業等を中止し速やかに地上に退避すること。</w:t>
            </w:r>
          </w:p>
          <w:p w14:paraId="112D295A"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イ　当該作業箇所又は上流域等に降雨や雷が発生した場合、即刻作業等を中止し速やかに地上に退避すること。</w:t>
            </w:r>
          </w:p>
          <w:p w14:paraId="0C980C42" w14:textId="77777777" w:rsidR="00D872E5" w:rsidRPr="007224A4" w:rsidRDefault="00D872E5" w:rsidP="00E6138A">
            <w:pPr>
              <w:spacing w:line="240" w:lineRule="exact"/>
              <w:ind w:leftChars="50" w:left="285"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ウ　下水道施設内の状況に異常があると作業員等が判断した場合、即刻作業等を中止し速やかに地上に退避すること。</w:t>
            </w:r>
          </w:p>
          <w:p w14:paraId="65F76F6E" w14:textId="2030CEFA" w:rsidR="00D872E5" w:rsidRPr="007224A4" w:rsidRDefault="00D872E5" w:rsidP="00E6138A">
            <w:pPr>
              <w:spacing w:line="240" w:lineRule="exact"/>
              <w:jc w:val="left"/>
              <w:rPr>
                <w:rFonts w:ascii="ＭＳ ゴシック" w:eastAsia="ＭＳ ゴシック" w:hAnsi="ＭＳ ゴシック"/>
                <w:color w:val="000000" w:themeColor="text1"/>
                <w:sz w:val="18"/>
                <w:szCs w:val="18"/>
              </w:rPr>
            </w:pPr>
          </w:p>
          <w:p w14:paraId="607ABD54" w14:textId="77777777" w:rsidR="00D872E5" w:rsidRPr="007224A4" w:rsidRDefault="00D872E5" w:rsidP="00E6138A">
            <w:pPr>
              <w:spacing w:line="240" w:lineRule="exact"/>
              <w:ind w:left="180" w:hangingChars="100" w:hanging="180"/>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１）受託者は、暑熱な場所において連続して行われる作業等熱中症を生ずるおそれのある作業を行うときは、あらかじめ、当該作業に従事する者が熱中症の自覚症状を有する場合又は当該作業に従事する者に熱中症が生じた疑いがあることを当該作業に従事する他の者が発見した場合にその旨の報告をさせる体制を整備し、当該作業に従事する者に対し、当該体制を周知させなければならない。</w:t>
            </w:r>
          </w:p>
          <w:p w14:paraId="3F4740A2" w14:textId="3022E649" w:rsidR="00D872E5" w:rsidRPr="001C5935" w:rsidRDefault="00D872E5" w:rsidP="00E6138A">
            <w:pPr>
              <w:spacing w:line="240" w:lineRule="exact"/>
              <w:ind w:left="180" w:hangingChars="100" w:hanging="180"/>
              <w:jc w:val="left"/>
              <w:rPr>
                <w:rFonts w:ascii="ＭＳ ゴシック" w:eastAsia="ＭＳ ゴシック" w:hAnsi="ＭＳ ゴシック"/>
                <w:color w:val="000000" w:themeColor="text1"/>
                <w:sz w:val="18"/>
                <w:szCs w:val="18"/>
              </w:rPr>
            </w:pPr>
            <w:r w:rsidRPr="007224A4">
              <w:rPr>
                <w:rFonts w:ascii="ＭＳ ゴシック" w:eastAsia="ＭＳ ゴシック" w:hAnsi="ＭＳ ゴシック" w:hint="eastAsia"/>
                <w:color w:val="000000" w:themeColor="text1"/>
                <w:sz w:val="18"/>
                <w:szCs w:val="18"/>
              </w:rPr>
              <w:t>（２）受託者は、暑熱な場所において連続して行われる作業等熱中症を生じるおそれのある作業を行うときは、あらかじめ、作業場ごとに、当該作業からの離脱、身体の冷却、必要に応じて医師の診察又は処置を受けさせることその他熱中症の症状の悪化を防止するために必要な措置の内容及びその実施に関する手順を定め、当該作業に従事する者に対し、当該措置の内容及びその実施に関する手順を周知させなければならない。</w:t>
            </w:r>
          </w:p>
        </w:tc>
        <w:tc>
          <w:tcPr>
            <w:tcW w:w="265" w:type="pct"/>
            <w:tcBorders>
              <w:left w:val="nil"/>
            </w:tcBorders>
            <w:vAlign w:val="center"/>
          </w:tcPr>
          <w:p w14:paraId="127D5E6E" w14:textId="2397DBA0" w:rsidR="00D872E5" w:rsidRPr="001C5935" w:rsidRDefault="00D872E5" w:rsidP="00D872E5">
            <w:pPr>
              <w:spacing w:line="240" w:lineRule="exac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lastRenderedPageBreak/>
              <w:t>P.○</w:t>
            </w:r>
          </w:p>
        </w:tc>
        <w:sdt>
          <w:sdtPr>
            <w:rPr>
              <w:rFonts w:ascii="ＭＳ ゴシック" w:eastAsia="ＭＳ ゴシック" w:hAnsi="ＭＳ ゴシック"/>
              <w:color w:val="FF0000"/>
              <w:sz w:val="18"/>
              <w:szCs w:val="18"/>
            </w:rPr>
            <w:id w:val="2101598703"/>
            <w14:checkbox>
              <w14:checked w14:val="0"/>
              <w14:checkedState w14:val="2611" w14:font="ＭＳ Ｐゴシック"/>
              <w14:uncheckedState w14:val="2610" w14:font="ＭＳ ゴシック"/>
            </w14:checkbox>
          </w:sdtPr>
          <w:sdtEndPr/>
          <w:sdtContent>
            <w:tc>
              <w:tcPr>
                <w:tcW w:w="147" w:type="pct"/>
                <w:tcBorders>
                  <w:left w:val="nil"/>
                </w:tcBorders>
                <w:vAlign w:val="center"/>
              </w:tcPr>
              <w:p w14:paraId="59C63ABF" w14:textId="45E94A92" w:rsidR="00D872E5" w:rsidRPr="001C5935" w:rsidRDefault="00431961" w:rsidP="00D872E5">
                <w:pPr>
                  <w:spacing w:line="240" w:lineRule="exact"/>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722881039"/>
            <w14:checkbox>
              <w14:checked w14:val="0"/>
              <w14:checkedState w14:val="2611" w14:font="ＭＳ Ｐゴシック"/>
              <w14:uncheckedState w14:val="2610" w14:font="ＭＳ ゴシック"/>
            </w14:checkbox>
          </w:sdtPr>
          <w:sdtEndPr/>
          <w:sdtContent>
            <w:tc>
              <w:tcPr>
                <w:tcW w:w="244" w:type="pct"/>
                <w:tcBorders>
                  <w:left w:val="nil"/>
                </w:tcBorders>
                <w:vAlign w:val="center"/>
              </w:tcPr>
              <w:p w14:paraId="73721FD1" w14:textId="381FAD08" w:rsidR="00D872E5" w:rsidRPr="001C5935" w:rsidRDefault="00D872E5" w:rsidP="00D872E5">
                <w:pPr>
                  <w:spacing w:line="240" w:lineRule="exact"/>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7284EC56" w14:textId="64522D13" w:rsidTr="00E6138A">
        <w:trPr>
          <w:trHeight w:val="1153"/>
          <w:jc w:val="center"/>
        </w:trPr>
        <w:tc>
          <w:tcPr>
            <w:tcW w:w="229" w:type="pct"/>
            <w:vMerge/>
            <w:vAlign w:val="center"/>
          </w:tcPr>
          <w:p w14:paraId="251E1A58" w14:textId="77777777" w:rsidR="00D872E5" w:rsidRPr="001C5935" w:rsidRDefault="00D872E5" w:rsidP="00D872E5">
            <w:pPr>
              <w:rPr>
                <w:rFonts w:ascii="ＭＳ ゴシック" w:eastAsia="ＭＳ ゴシック" w:hAnsi="ＭＳ ゴシック"/>
                <w:color w:val="000000" w:themeColor="text1"/>
                <w:sz w:val="18"/>
                <w:szCs w:val="18"/>
              </w:rPr>
            </w:pPr>
          </w:p>
        </w:tc>
        <w:tc>
          <w:tcPr>
            <w:tcW w:w="856" w:type="pct"/>
            <w:gridSpan w:val="2"/>
            <w:vMerge w:val="restart"/>
            <w:tcBorders>
              <w:right w:val="single" w:sz="4" w:space="0" w:color="auto"/>
            </w:tcBorders>
          </w:tcPr>
          <w:p w14:paraId="5DB76936" w14:textId="291F67AE"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sz w:val="18"/>
                <w:szCs w:val="18"/>
              </w:rPr>
              <w:t>地域貢献に関する提案</w:t>
            </w:r>
          </w:p>
        </w:tc>
        <w:tc>
          <w:tcPr>
            <w:tcW w:w="1448" w:type="pct"/>
            <w:tcBorders>
              <w:left w:val="single" w:sz="4" w:space="0" w:color="auto"/>
              <w:bottom w:val="dotted" w:sz="4" w:space="0" w:color="auto"/>
            </w:tcBorders>
          </w:tcPr>
          <w:p w14:paraId="6B062FAE" w14:textId="21DEAAE4" w:rsidR="00D872E5" w:rsidRPr="00F57462" w:rsidRDefault="00D872E5" w:rsidP="00D872E5">
            <w:pPr>
              <w:spacing w:line="240" w:lineRule="exact"/>
              <w:ind w:left="180" w:hangingChars="100" w:hanging="180"/>
              <w:jc w:val="left"/>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・参加者及び協力企業に関して、地域の人材、本市の下水道施設に精通した企業（市内企業）等を活用した実施体制（市内企業の数、委託する業務等）について評価する。</w:t>
            </w:r>
          </w:p>
        </w:tc>
        <w:tc>
          <w:tcPr>
            <w:tcW w:w="198" w:type="pct"/>
            <w:tcBorders>
              <w:left w:val="single" w:sz="4" w:space="0" w:color="auto"/>
              <w:bottom w:val="dotted" w:sz="4" w:space="0" w:color="auto"/>
            </w:tcBorders>
          </w:tcPr>
          <w:p w14:paraId="116FF687" w14:textId="764EBD39"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F57462">
              <w:rPr>
                <w:rFonts w:ascii="ＭＳ ゴシック" w:eastAsia="ＭＳ ゴシック" w:hAnsi="ＭＳ ゴシック" w:hint="eastAsia"/>
                <w:color w:val="000000" w:themeColor="text1"/>
                <w:sz w:val="18"/>
                <w:szCs w:val="18"/>
              </w:rPr>
              <w:t>実</w:t>
            </w:r>
            <w:r>
              <w:rPr>
                <w:rFonts w:ascii="ＭＳ ゴシック" w:eastAsia="ＭＳ ゴシック" w:hAnsi="ＭＳ ゴシック"/>
                <w:color w:val="000000" w:themeColor="text1"/>
                <w:sz w:val="18"/>
                <w:szCs w:val="18"/>
              </w:rPr>
              <w:t>P.</w:t>
            </w:r>
            <w:r>
              <w:rPr>
                <w:rFonts w:ascii="ＭＳ ゴシック" w:eastAsia="ＭＳ ゴシック" w:hAnsi="ＭＳ ゴシック" w:hint="eastAsia"/>
                <w:color w:val="000000" w:themeColor="text1"/>
                <w:sz w:val="18"/>
                <w:szCs w:val="18"/>
              </w:rPr>
              <w:t>5</w:t>
            </w:r>
          </w:p>
          <w:p w14:paraId="3FCB3F6C" w14:textId="66C62560" w:rsidR="00D872E5" w:rsidRPr="001C593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color w:val="000000" w:themeColor="text1"/>
                <w:sz w:val="18"/>
                <w:szCs w:val="18"/>
              </w:rPr>
              <w:t>１</w:t>
            </w:r>
          </w:p>
        </w:tc>
        <w:tc>
          <w:tcPr>
            <w:tcW w:w="1613" w:type="pct"/>
            <w:tcBorders>
              <w:left w:val="single" w:sz="4" w:space="0" w:color="auto"/>
              <w:bottom w:val="dotted" w:sz="4" w:space="0" w:color="auto"/>
            </w:tcBorders>
          </w:tcPr>
          <w:p w14:paraId="222EC21E" w14:textId="2C47A9EA" w:rsidR="00D872E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09219F">
              <w:rPr>
                <w:rFonts w:ascii="ＭＳ ゴシック" w:eastAsia="ＭＳ ゴシック" w:hAnsi="ＭＳ ゴシック"/>
                <w:color w:val="000000" w:themeColor="text1"/>
                <w:sz w:val="18"/>
                <w:szCs w:val="18"/>
              </w:rPr>
              <w:t>（５）本市内に本店、支店又は営業所を有する企業を構成員に含まなければならない。</w:t>
            </w:r>
          </w:p>
          <w:p w14:paraId="00E35704" w14:textId="1D51BD97" w:rsidR="00D872E5" w:rsidRPr="001C5935" w:rsidRDefault="00D872E5" w:rsidP="00D872E5">
            <w:pPr>
              <w:spacing w:line="240" w:lineRule="exact"/>
              <w:rPr>
                <w:rFonts w:ascii="ＭＳ ゴシック" w:eastAsia="ＭＳ ゴシック" w:hAnsi="ＭＳ ゴシック"/>
                <w:color w:val="000000" w:themeColor="text1"/>
                <w:sz w:val="18"/>
                <w:szCs w:val="18"/>
              </w:rPr>
            </w:pPr>
          </w:p>
        </w:tc>
        <w:tc>
          <w:tcPr>
            <w:tcW w:w="265" w:type="pct"/>
            <w:tcBorders>
              <w:left w:val="nil"/>
              <w:bottom w:val="dotted" w:sz="4" w:space="0" w:color="auto"/>
            </w:tcBorders>
            <w:vAlign w:val="center"/>
          </w:tcPr>
          <w:p w14:paraId="126AE078" w14:textId="4D27EC6A" w:rsidR="00D872E5" w:rsidRPr="001C593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488754137"/>
            <w14:checkbox>
              <w14:checked w14:val="0"/>
              <w14:checkedState w14:val="2611" w14:font="ＭＳ Ｐゴシック"/>
              <w14:uncheckedState w14:val="2610" w14:font="ＭＳ ゴシック"/>
            </w14:checkbox>
          </w:sdtPr>
          <w:sdtEndPr/>
          <w:sdtContent>
            <w:tc>
              <w:tcPr>
                <w:tcW w:w="147" w:type="pct"/>
                <w:tcBorders>
                  <w:left w:val="nil"/>
                  <w:bottom w:val="dotted" w:sz="4" w:space="0" w:color="auto"/>
                </w:tcBorders>
                <w:vAlign w:val="center"/>
              </w:tcPr>
              <w:p w14:paraId="3F9828BD" w14:textId="544E3B64" w:rsidR="00D872E5" w:rsidRPr="001C5935" w:rsidRDefault="00431961"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1694144467"/>
            <w14:checkbox>
              <w14:checked w14:val="0"/>
              <w14:checkedState w14:val="2611" w14:font="ＭＳ Ｐゴシック"/>
              <w14:uncheckedState w14:val="2610" w14:font="ＭＳ ゴシック"/>
            </w14:checkbox>
          </w:sdtPr>
          <w:sdtEndPr/>
          <w:sdtContent>
            <w:tc>
              <w:tcPr>
                <w:tcW w:w="244" w:type="pct"/>
                <w:tcBorders>
                  <w:left w:val="nil"/>
                  <w:bottom w:val="dotted" w:sz="4" w:space="0" w:color="auto"/>
                </w:tcBorders>
                <w:vAlign w:val="center"/>
              </w:tcPr>
              <w:p w14:paraId="4B5FB7A5" w14:textId="5CBE60B5" w:rsidR="00D872E5" w:rsidRPr="001C593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r w:rsidR="00D872E5" w:rsidRPr="001C5935" w14:paraId="5F6FAD3F" w14:textId="77777777" w:rsidTr="00E6138A">
        <w:trPr>
          <w:trHeight w:val="1694"/>
          <w:jc w:val="center"/>
        </w:trPr>
        <w:tc>
          <w:tcPr>
            <w:tcW w:w="229" w:type="pct"/>
            <w:vMerge/>
            <w:vAlign w:val="center"/>
          </w:tcPr>
          <w:p w14:paraId="10CBDAA5" w14:textId="77777777" w:rsidR="00D872E5" w:rsidRPr="001C5935" w:rsidRDefault="00D872E5" w:rsidP="00D872E5">
            <w:pPr>
              <w:rPr>
                <w:rFonts w:ascii="ＭＳ ゴシック" w:eastAsia="ＭＳ ゴシック" w:hAnsi="ＭＳ ゴシック"/>
                <w:color w:val="000000" w:themeColor="text1"/>
                <w:sz w:val="18"/>
                <w:szCs w:val="18"/>
              </w:rPr>
            </w:pPr>
          </w:p>
        </w:tc>
        <w:tc>
          <w:tcPr>
            <w:tcW w:w="856" w:type="pct"/>
            <w:gridSpan w:val="2"/>
            <w:vMerge/>
            <w:tcBorders>
              <w:right w:val="single" w:sz="4" w:space="0" w:color="auto"/>
            </w:tcBorders>
          </w:tcPr>
          <w:p w14:paraId="778FADCD" w14:textId="77777777" w:rsidR="00D872E5" w:rsidRPr="001C5935" w:rsidRDefault="00D872E5" w:rsidP="00D872E5">
            <w:pPr>
              <w:spacing w:line="240" w:lineRule="exact"/>
              <w:ind w:left="180" w:hangingChars="100" w:hanging="180"/>
              <w:rPr>
                <w:rFonts w:ascii="ＭＳ ゴシック" w:eastAsia="ＭＳ ゴシック" w:hAnsi="ＭＳ ゴシック"/>
                <w:sz w:val="18"/>
                <w:szCs w:val="18"/>
              </w:rPr>
            </w:pPr>
          </w:p>
        </w:tc>
        <w:tc>
          <w:tcPr>
            <w:tcW w:w="1448" w:type="pct"/>
            <w:tcBorders>
              <w:top w:val="dotted" w:sz="4" w:space="0" w:color="auto"/>
              <w:left w:val="single" w:sz="4" w:space="0" w:color="auto"/>
            </w:tcBorders>
          </w:tcPr>
          <w:p w14:paraId="590D743E" w14:textId="77777777" w:rsidR="00D872E5" w:rsidRPr="001C5935"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・地域（住民等を含む）との連携及び協働並びに地域活性化への取組等について評価する。</w:t>
            </w:r>
          </w:p>
          <w:p w14:paraId="0B4CB9F7" w14:textId="77777777" w:rsidR="00D872E5" w:rsidRPr="00EE74F9"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p>
        </w:tc>
        <w:tc>
          <w:tcPr>
            <w:tcW w:w="198" w:type="pct"/>
            <w:tcBorders>
              <w:top w:val="dotted" w:sz="4" w:space="0" w:color="auto"/>
              <w:left w:val="single" w:sz="4" w:space="0" w:color="auto"/>
            </w:tcBorders>
          </w:tcPr>
          <w:p w14:paraId="256B8A5F" w14:textId="58494CCF" w:rsidR="00D872E5" w:rsidRPr="0009219F"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09219F">
              <w:rPr>
                <w:rFonts w:ascii="ＭＳ ゴシック" w:eastAsia="ＭＳ ゴシック" w:hAnsi="ＭＳ ゴシック"/>
                <w:color w:val="000000" w:themeColor="text1"/>
                <w:sz w:val="18"/>
                <w:szCs w:val="18"/>
              </w:rPr>
              <w:t>要</w:t>
            </w:r>
            <w:r w:rsidRPr="0009219F">
              <w:rPr>
                <w:rFonts w:ascii="ＭＳ ゴシック" w:eastAsia="ＭＳ ゴシック" w:hAnsi="ＭＳ ゴシック" w:hint="eastAsia"/>
                <w:color w:val="000000" w:themeColor="text1"/>
                <w:sz w:val="18"/>
                <w:szCs w:val="18"/>
              </w:rPr>
              <w:t>（共）</w:t>
            </w:r>
            <w:r w:rsidRPr="0009219F">
              <w:rPr>
                <w:rFonts w:ascii="ＭＳ ゴシック" w:eastAsia="ＭＳ ゴシック" w:hAnsi="ＭＳ ゴシック"/>
                <w:color w:val="000000" w:themeColor="text1"/>
                <w:sz w:val="18"/>
                <w:szCs w:val="18"/>
              </w:rPr>
              <w:t>P.</w:t>
            </w:r>
            <w:r w:rsidRPr="0009219F">
              <w:rPr>
                <w:rFonts w:ascii="ＭＳ ゴシック" w:eastAsia="ＭＳ ゴシック" w:hAnsi="ＭＳ ゴシック" w:hint="eastAsia"/>
                <w:color w:val="000000" w:themeColor="text1"/>
                <w:sz w:val="18"/>
                <w:szCs w:val="18"/>
              </w:rPr>
              <w:t>6</w:t>
            </w:r>
          </w:p>
          <w:p w14:paraId="1986E983" w14:textId="29A82C37" w:rsidR="00D872E5" w:rsidRPr="0009219F"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09219F">
              <w:rPr>
                <w:rFonts w:ascii="ＭＳ ゴシック" w:eastAsia="ＭＳ ゴシック" w:hAnsi="ＭＳ ゴシック"/>
                <w:color w:val="000000" w:themeColor="text1"/>
                <w:sz w:val="18"/>
                <w:szCs w:val="18"/>
              </w:rPr>
              <w:t>14</w:t>
            </w:r>
          </w:p>
        </w:tc>
        <w:tc>
          <w:tcPr>
            <w:tcW w:w="1613" w:type="pct"/>
            <w:tcBorders>
              <w:top w:val="dotted" w:sz="4" w:space="0" w:color="auto"/>
              <w:left w:val="single" w:sz="4" w:space="0" w:color="auto"/>
            </w:tcBorders>
          </w:tcPr>
          <w:p w14:paraId="75733A5B" w14:textId="77777777" w:rsidR="00D872E5" w:rsidRPr="0009219F" w:rsidRDefault="00D872E5" w:rsidP="00D872E5">
            <w:pPr>
              <w:spacing w:line="240" w:lineRule="exact"/>
              <w:ind w:left="180" w:hangingChars="100" w:hanging="180"/>
              <w:rPr>
                <w:rFonts w:ascii="ＭＳ ゴシック" w:eastAsia="ＭＳ ゴシック" w:hAnsi="ＭＳ ゴシック"/>
                <w:color w:val="000000" w:themeColor="text1"/>
                <w:sz w:val="18"/>
                <w:szCs w:val="18"/>
              </w:rPr>
            </w:pPr>
            <w:r w:rsidRPr="0009219F">
              <w:rPr>
                <w:rFonts w:ascii="ＭＳ ゴシック" w:eastAsia="ＭＳ ゴシック" w:hAnsi="ＭＳ ゴシック" w:hint="eastAsia"/>
                <w:color w:val="000000" w:themeColor="text1"/>
                <w:sz w:val="18"/>
                <w:szCs w:val="18"/>
              </w:rPr>
              <w:t>（１）受託者は、本業務の実施に当たり、地域住民等に業務内容を説明し、理解と協力を得るとともに、紛争等が生じないように努めなければならない。</w:t>
            </w:r>
          </w:p>
          <w:p w14:paraId="5E0B84B6" w14:textId="247E2220" w:rsidR="00D872E5" w:rsidRPr="0009219F" w:rsidRDefault="00D872E5" w:rsidP="00E6138A">
            <w:pPr>
              <w:spacing w:line="240" w:lineRule="exact"/>
              <w:rPr>
                <w:rFonts w:ascii="ＭＳ ゴシック" w:eastAsia="ＭＳ ゴシック" w:hAnsi="ＭＳ ゴシック"/>
                <w:color w:val="000000" w:themeColor="text1"/>
                <w:sz w:val="18"/>
                <w:szCs w:val="18"/>
              </w:rPr>
            </w:pPr>
            <w:r w:rsidRPr="0009219F">
              <w:rPr>
                <w:rFonts w:ascii="ＭＳ ゴシック" w:eastAsia="ＭＳ ゴシック" w:hAnsi="ＭＳ ゴシック" w:hint="eastAsia"/>
                <w:color w:val="000000" w:themeColor="text1"/>
                <w:sz w:val="18"/>
                <w:szCs w:val="18"/>
              </w:rPr>
              <w:t>（２）受託者は、地域住民等から苦情、要望等があったときは、遅滞なく委託者に申し出て、その指示を受けるとともに、誠意をもって対応し、その結果を速やかに委託者に報告しなければならない。</w:t>
            </w:r>
          </w:p>
        </w:tc>
        <w:tc>
          <w:tcPr>
            <w:tcW w:w="265" w:type="pct"/>
            <w:tcBorders>
              <w:top w:val="dotted" w:sz="4" w:space="0" w:color="auto"/>
              <w:left w:val="nil"/>
            </w:tcBorders>
            <w:vAlign w:val="center"/>
          </w:tcPr>
          <w:p w14:paraId="36033C6F" w14:textId="57AD199B"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color w:val="FF0000"/>
                <w:sz w:val="18"/>
                <w:szCs w:val="18"/>
              </w:rPr>
              <w:t>P.○</w:t>
            </w:r>
          </w:p>
        </w:tc>
        <w:sdt>
          <w:sdtPr>
            <w:rPr>
              <w:rFonts w:ascii="ＭＳ ゴシック" w:eastAsia="ＭＳ ゴシック" w:hAnsi="ＭＳ ゴシック"/>
              <w:color w:val="FF0000"/>
              <w:sz w:val="18"/>
              <w:szCs w:val="18"/>
            </w:rPr>
            <w:id w:val="-1946532978"/>
            <w14:checkbox>
              <w14:checked w14:val="0"/>
              <w14:checkedState w14:val="2611" w14:font="ＭＳ Ｐゴシック"/>
              <w14:uncheckedState w14:val="2610" w14:font="ＭＳ ゴシック"/>
            </w14:checkbox>
          </w:sdtPr>
          <w:sdtEndPr/>
          <w:sdtContent>
            <w:tc>
              <w:tcPr>
                <w:tcW w:w="147" w:type="pct"/>
                <w:tcBorders>
                  <w:top w:val="dotted" w:sz="4" w:space="0" w:color="auto"/>
                  <w:left w:val="nil"/>
                </w:tcBorders>
                <w:vAlign w:val="center"/>
              </w:tcPr>
              <w:p w14:paraId="35324372" w14:textId="15EFE372" w:rsidR="00D872E5" w:rsidRDefault="00431961"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FF0000"/>
                    <w:sz w:val="18"/>
                    <w:szCs w:val="18"/>
                  </w:rPr>
                  <w:t>☐</w:t>
                </w:r>
              </w:p>
            </w:tc>
          </w:sdtContent>
        </w:sdt>
        <w:sdt>
          <w:sdtPr>
            <w:rPr>
              <w:rFonts w:ascii="ＭＳ ゴシック" w:eastAsia="ＭＳ ゴシック" w:hAnsi="ＭＳ ゴシック"/>
              <w:color w:val="000000" w:themeColor="text1"/>
              <w:sz w:val="18"/>
              <w:szCs w:val="18"/>
            </w:rPr>
            <w:id w:val="-336156561"/>
            <w14:checkbox>
              <w14:checked w14:val="0"/>
              <w14:checkedState w14:val="2611" w14:font="ＭＳ Ｐゴシック"/>
              <w14:uncheckedState w14:val="2610" w14:font="ＭＳ ゴシック"/>
            </w14:checkbox>
          </w:sdtPr>
          <w:sdtEndPr/>
          <w:sdtContent>
            <w:tc>
              <w:tcPr>
                <w:tcW w:w="244" w:type="pct"/>
                <w:tcBorders>
                  <w:top w:val="dotted" w:sz="4" w:space="0" w:color="auto"/>
                  <w:left w:val="nil"/>
                </w:tcBorders>
                <w:vAlign w:val="center"/>
              </w:tcPr>
              <w:p w14:paraId="05C7DCD6" w14:textId="1F4C1CE5" w:rsidR="00D872E5" w:rsidRDefault="00D872E5" w:rsidP="00D872E5">
                <w:pPr>
                  <w:spacing w:line="240" w:lineRule="exact"/>
                  <w:ind w:left="180" w:hangingChars="100" w:hanging="180"/>
                  <w:jc w:val="center"/>
                  <w:rPr>
                    <w:rFonts w:ascii="ＭＳ ゴシック" w:eastAsia="ＭＳ ゴシック" w:hAnsi="ＭＳ ゴシック"/>
                    <w:color w:val="000000" w:themeColor="text1"/>
                    <w:sz w:val="18"/>
                    <w:szCs w:val="18"/>
                  </w:rPr>
                </w:pPr>
                <w:r w:rsidRPr="001C5935">
                  <w:rPr>
                    <w:rFonts w:ascii="ＭＳ ゴシック" w:eastAsia="ＭＳ ゴシック" w:hAnsi="ＭＳ ゴシック" w:hint="eastAsia"/>
                    <w:color w:val="000000" w:themeColor="text1"/>
                    <w:sz w:val="18"/>
                    <w:szCs w:val="18"/>
                  </w:rPr>
                  <w:t>☐</w:t>
                </w:r>
              </w:p>
            </w:tc>
          </w:sdtContent>
        </w:sdt>
      </w:tr>
    </w:tbl>
    <w:p w14:paraId="7D83A161" w14:textId="70441D1B" w:rsidR="0063764A" w:rsidRPr="001C5935" w:rsidRDefault="00C33717"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lastRenderedPageBreak/>
        <w:t>※提出にあたり、要求水準を満たす提案となっていることを確認し、</w:t>
      </w:r>
      <w:r w:rsidR="00F850C2" w:rsidRPr="001C5935">
        <w:rPr>
          <w:rFonts w:ascii="ＭＳ ゴシック" w:eastAsia="ＭＳ ゴシック" w:hAnsi="ＭＳ ゴシック" w:cs="Arial" w:hint="eastAsia"/>
          <w:color w:val="000000" w:themeColor="text1"/>
          <w:sz w:val="24"/>
          <w:szCs w:val="24"/>
        </w:rPr>
        <w:t>参加者</w:t>
      </w:r>
      <w:r w:rsidRPr="001C5935">
        <w:rPr>
          <w:rFonts w:ascii="ＭＳ ゴシック" w:eastAsia="ＭＳ ゴシック" w:hAnsi="ＭＳ ゴシック" w:cs="Arial" w:hint="eastAsia"/>
          <w:color w:val="000000" w:themeColor="text1"/>
          <w:sz w:val="24"/>
          <w:szCs w:val="24"/>
        </w:rPr>
        <w:t>確認欄の□にチェックを入れること</w:t>
      </w:r>
      <w:r w:rsidR="00DF1DE1" w:rsidRPr="001C5935">
        <w:rPr>
          <w:rFonts w:ascii="ＭＳ ゴシック" w:eastAsia="ＭＳ ゴシック" w:hAnsi="ＭＳ ゴシック" w:cs="Arial" w:hint="eastAsia"/>
          <w:color w:val="000000" w:themeColor="text1"/>
          <w:sz w:val="24"/>
          <w:szCs w:val="24"/>
        </w:rPr>
        <w:t>。</w:t>
      </w:r>
    </w:p>
    <w:p w14:paraId="3DD308D7" w14:textId="732363A1" w:rsidR="0063764A" w:rsidRPr="001C5935" w:rsidRDefault="00EA212E"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※項番内　実：プロポーザル実施要領を示す</w:t>
      </w:r>
      <w:r w:rsidR="00DF1DE1" w:rsidRPr="001C5935">
        <w:rPr>
          <w:rFonts w:ascii="ＭＳ ゴシック" w:eastAsia="ＭＳ ゴシック" w:hAnsi="ＭＳ ゴシック" w:cs="Arial"/>
          <w:color w:val="000000" w:themeColor="text1"/>
          <w:sz w:val="24"/>
          <w:szCs w:val="24"/>
        </w:rPr>
        <w:t>。</w:t>
      </w:r>
    </w:p>
    <w:p w14:paraId="6509588A" w14:textId="6B056928" w:rsidR="00EA212E" w:rsidRDefault="00EA212E" w:rsidP="0063764A">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※項番内　要</w:t>
      </w:r>
      <w:r w:rsidR="0009219F">
        <w:rPr>
          <w:rFonts w:ascii="ＭＳ ゴシック" w:eastAsia="ＭＳ ゴシック" w:hAnsi="ＭＳ ゴシック" w:cs="Arial" w:hint="eastAsia"/>
          <w:color w:val="000000" w:themeColor="text1"/>
          <w:sz w:val="24"/>
          <w:szCs w:val="24"/>
        </w:rPr>
        <w:t>（共）</w:t>
      </w:r>
      <w:r w:rsidRPr="001C5935">
        <w:rPr>
          <w:rFonts w:ascii="ＭＳ ゴシック" w:eastAsia="ＭＳ ゴシック" w:hAnsi="ＭＳ ゴシック" w:cs="Arial"/>
          <w:color w:val="000000" w:themeColor="text1"/>
          <w:sz w:val="24"/>
          <w:szCs w:val="24"/>
        </w:rPr>
        <w:t>：要求水準書</w:t>
      </w:r>
      <w:r w:rsidR="0009219F">
        <w:rPr>
          <w:rFonts w:ascii="ＭＳ ゴシック" w:eastAsia="ＭＳ ゴシック" w:hAnsi="ＭＳ ゴシック" w:cs="Arial" w:hint="eastAsia"/>
          <w:color w:val="000000" w:themeColor="text1"/>
          <w:sz w:val="24"/>
          <w:szCs w:val="24"/>
        </w:rPr>
        <w:t>（共通編）</w:t>
      </w:r>
      <w:r w:rsidRPr="001C5935">
        <w:rPr>
          <w:rFonts w:ascii="ＭＳ ゴシック" w:eastAsia="ＭＳ ゴシック" w:hAnsi="ＭＳ ゴシック" w:cs="Arial"/>
          <w:color w:val="000000" w:themeColor="text1"/>
          <w:sz w:val="24"/>
          <w:szCs w:val="24"/>
        </w:rPr>
        <w:t>を示す</w:t>
      </w:r>
      <w:r w:rsidR="006F1B50" w:rsidRPr="001C5935">
        <w:rPr>
          <w:rFonts w:ascii="ＭＳ ゴシック" w:eastAsia="ＭＳ ゴシック" w:hAnsi="ＭＳ ゴシック" w:cs="Arial"/>
          <w:color w:val="000000" w:themeColor="text1"/>
          <w:sz w:val="24"/>
          <w:szCs w:val="24"/>
        </w:rPr>
        <w:t>。</w:t>
      </w:r>
    </w:p>
    <w:p w14:paraId="0F3FD6F3" w14:textId="0B5415DA" w:rsidR="0009219F" w:rsidRPr="001C5935" w:rsidRDefault="0009219F" w:rsidP="00E6138A">
      <w:pPr>
        <w:ind w:firstLineChars="500" w:firstLine="1200"/>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要</w:t>
      </w:r>
      <w:r>
        <w:rPr>
          <w:rFonts w:ascii="ＭＳ ゴシック" w:eastAsia="ＭＳ ゴシック" w:hAnsi="ＭＳ ゴシック" w:cs="Arial" w:hint="eastAsia"/>
          <w:color w:val="000000" w:themeColor="text1"/>
          <w:sz w:val="24"/>
          <w:szCs w:val="24"/>
        </w:rPr>
        <w:t>（委）</w:t>
      </w:r>
      <w:r w:rsidRPr="001C5935">
        <w:rPr>
          <w:rFonts w:ascii="ＭＳ ゴシック" w:eastAsia="ＭＳ ゴシック" w:hAnsi="ＭＳ ゴシック" w:cs="Arial"/>
          <w:color w:val="000000" w:themeColor="text1"/>
          <w:sz w:val="24"/>
          <w:szCs w:val="24"/>
        </w:rPr>
        <w:t>：要求水準書</w:t>
      </w:r>
      <w:r>
        <w:rPr>
          <w:rFonts w:ascii="ＭＳ ゴシック" w:eastAsia="ＭＳ ゴシック" w:hAnsi="ＭＳ ゴシック" w:cs="Arial" w:hint="eastAsia"/>
          <w:color w:val="000000" w:themeColor="text1"/>
          <w:sz w:val="24"/>
          <w:szCs w:val="24"/>
        </w:rPr>
        <w:t>（</w:t>
      </w:r>
      <w:r w:rsidR="008C3431">
        <w:rPr>
          <w:rFonts w:ascii="ＭＳ ゴシック" w:eastAsia="ＭＳ ゴシック" w:hAnsi="ＭＳ ゴシック" w:cs="Arial" w:hint="eastAsia"/>
          <w:color w:val="000000" w:themeColor="text1"/>
          <w:sz w:val="24"/>
          <w:szCs w:val="24"/>
        </w:rPr>
        <w:t>業務委託</w:t>
      </w:r>
      <w:r>
        <w:rPr>
          <w:rFonts w:ascii="ＭＳ ゴシック" w:eastAsia="ＭＳ ゴシック" w:hAnsi="ＭＳ ゴシック" w:cs="Arial" w:hint="eastAsia"/>
          <w:color w:val="000000" w:themeColor="text1"/>
          <w:sz w:val="24"/>
          <w:szCs w:val="24"/>
        </w:rPr>
        <w:t>編）</w:t>
      </w:r>
      <w:r w:rsidRPr="001C5935">
        <w:rPr>
          <w:rFonts w:ascii="ＭＳ ゴシック" w:eastAsia="ＭＳ ゴシック" w:hAnsi="ＭＳ ゴシック" w:cs="Arial"/>
          <w:color w:val="000000" w:themeColor="text1"/>
          <w:sz w:val="24"/>
          <w:szCs w:val="24"/>
        </w:rPr>
        <w:t>を示す。</w:t>
      </w:r>
    </w:p>
    <w:p w14:paraId="0D61BC45" w14:textId="63162014" w:rsidR="0009219F" w:rsidRPr="001C5935" w:rsidRDefault="0009219F" w:rsidP="0009219F">
      <w:pPr>
        <w:ind w:firstLineChars="500" w:firstLine="1200"/>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要</w:t>
      </w:r>
      <w:r>
        <w:rPr>
          <w:rFonts w:ascii="ＭＳ ゴシック" w:eastAsia="ＭＳ ゴシック" w:hAnsi="ＭＳ ゴシック" w:cs="Arial" w:hint="eastAsia"/>
          <w:color w:val="000000" w:themeColor="text1"/>
          <w:sz w:val="24"/>
          <w:szCs w:val="24"/>
        </w:rPr>
        <w:t>（工）</w:t>
      </w:r>
      <w:r w:rsidRPr="001C5935">
        <w:rPr>
          <w:rFonts w:ascii="ＭＳ ゴシック" w:eastAsia="ＭＳ ゴシック" w:hAnsi="ＭＳ ゴシック" w:cs="Arial"/>
          <w:color w:val="000000" w:themeColor="text1"/>
          <w:sz w:val="24"/>
          <w:szCs w:val="24"/>
        </w:rPr>
        <w:t>：要求水準書</w:t>
      </w:r>
      <w:r>
        <w:rPr>
          <w:rFonts w:ascii="ＭＳ ゴシック" w:eastAsia="ＭＳ ゴシック" w:hAnsi="ＭＳ ゴシック" w:cs="Arial" w:hint="eastAsia"/>
          <w:color w:val="000000" w:themeColor="text1"/>
          <w:sz w:val="24"/>
          <w:szCs w:val="24"/>
        </w:rPr>
        <w:t>（工事編）</w:t>
      </w:r>
      <w:r w:rsidRPr="001C5935">
        <w:rPr>
          <w:rFonts w:ascii="ＭＳ ゴシック" w:eastAsia="ＭＳ ゴシック" w:hAnsi="ＭＳ ゴシック" w:cs="Arial"/>
          <w:color w:val="000000" w:themeColor="text1"/>
          <w:sz w:val="24"/>
          <w:szCs w:val="24"/>
        </w:rPr>
        <w:t>を示す。</w:t>
      </w:r>
    </w:p>
    <w:p w14:paraId="781C49CC" w14:textId="1E84A0F3" w:rsidR="0009219F" w:rsidRPr="001C5935" w:rsidRDefault="0009219F" w:rsidP="0009219F">
      <w:pPr>
        <w:ind w:firstLineChars="500" w:firstLine="1200"/>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要</w:t>
      </w:r>
      <w:r>
        <w:rPr>
          <w:rFonts w:ascii="ＭＳ ゴシック" w:eastAsia="ＭＳ ゴシック" w:hAnsi="ＭＳ ゴシック" w:cs="Arial" w:hint="eastAsia"/>
          <w:color w:val="000000" w:themeColor="text1"/>
          <w:sz w:val="24"/>
          <w:szCs w:val="24"/>
        </w:rPr>
        <w:t>（別）</w:t>
      </w:r>
      <w:r w:rsidRPr="001C5935">
        <w:rPr>
          <w:rFonts w:ascii="ＭＳ ゴシック" w:eastAsia="ＭＳ ゴシック" w:hAnsi="ＭＳ ゴシック" w:cs="Arial"/>
          <w:color w:val="000000" w:themeColor="text1"/>
          <w:sz w:val="24"/>
          <w:szCs w:val="24"/>
        </w:rPr>
        <w:t>：要求水準書</w:t>
      </w:r>
      <w:r>
        <w:rPr>
          <w:rFonts w:ascii="ＭＳ ゴシック" w:eastAsia="ＭＳ ゴシック" w:hAnsi="ＭＳ ゴシック" w:cs="Arial" w:hint="eastAsia"/>
          <w:color w:val="000000" w:themeColor="text1"/>
          <w:sz w:val="24"/>
          <w:szCs w:val="24"/>
        </w:rPr>
        <w:t>（</w:t>
      </w:r>
      <w:r w:rsidR="00BF77AE">
        <w:rPr>
          <w:rFonts w:ascii="ＭＳ ゴシック" w:eastAsia="ＭＳ ゴシック" w:hAnsi="ＭＳ ゴシック" w:cs="Arial" w:hint="eastAsia"/>
          <w:color w:val="000000" w:themeColor="text1"/>
          <w:sz w:val="24"/>
          <w:szCs w:val="24"/>
        </w:rPr>
        <w:t>別紙集</w:t>
      </w:r>
      <w:r>
        <w:rPr>
          <w:rFonts w:ascii="ＭＳ ゴシック" w:eastAsia="ＭＳ ゴシック" w:hAnsi="ＭＳ ゴシック" w:cs="Arial" w:hint="eastAsia"/>
          <w:color w:val="000000" w:themeColor="text1"/>
          <w:sz w:val="24"/>
          <w:szCs w:val="24"/>
        </w:rPr>
        <w:t>）</w:t>
      </w:r>
      <w:r w:rsidRPr="001C5935">
        <w:rPr>
          <w:rFonts w:ascii="ＭＳ ゴシック" w:eastAsia="ＭＳ ゴシック" w:hAnsi="ＭＳ ゴシック" w:cs="Arial"/>
          <w:color w:val="000000" w:themeColor="text1"/>
          <w:sz w:val="24"/>
          <w:szCs w:val="24"/>
        </w:rPr>
        <w:t>を示す。</w:t>
      </w:r>
    </w:p>
    <w:p w14:paraId="3D80EBA8" w14:textId="77777777" w:rsidR="0009219F" w:rsidRPr="0009219F" w:rsidRDefault="0009219F" w:rsidP="0063764A">
      <w:pPr>
        <w:rPr>
          <w:rFonts w:ascii="ＭＳ ゴシック" w:eastAsia="ＭＳ ゴシック" w:hAnsi="ＭＳ ゴシック" w:cs="Arial"/>
          <w:color w:val="000000" w:themeColor="text1"/>
          <w:sz w:val="24"/>
          <w:szCs w:val="24"/>
        </w:rPr>
      </w:pPr>
    </w:p>
    <w:p w14:paraId="6406EAA8" w14:textId="701FAF74" w:rsidR="0063764A" w:rsidRPr="001C5935" w:rsidRDefault="0063764A" w:rsidP="0063764A">
      <w:pPr>
        <w:rPr>
          <w:rFonts w:ascii="ＭＳ ゴシック" w:eastAsia="ＭＳ ゴシック" w:hAnsi="ＭＳ ゴシック" w:cs="Arial"/>
          <w:color w:val="000000" w:themeColor="text1"/>
          <w:sz w:val="20"/>
        </w:rPr>
      </w:pPr>
    </w:p>
    <w:p w14:paraId="1AEA506D" w14:textId="77777777" w:rsidR="0063764A" w:rsidRPr="001C5935" w:rsidRDefault="0063764A">
      <w:pPr>
        <w:widowControl/>
        <w:jc w:val="left"/>
        <w:rPr>
          <w:rFonts w:ascii="ＭＳ ゴシック" w:eastAsia="ＭＳ ゴシック" w:hAnsi="ＭＳ ゴシック" w:cs="Arial"/>
          <w:color w:val="000000" w:themeColor="text1"/>
          <w:sz w:val="20"/>
        </w:rPr>
        <w:sectPr w:rsidR="0063764A" w:rsidRPr="001C5935" w:rsidSect="00E03EEF">
          <w:pgSz w:w="23814" w:h="16839" w:orient="landscape" w:code="8"/>
          <w:pgMar w:top="1134" w:right="1134" w:bottom="1134" w:left="1134" w:header="851" w:footer="567" w:gutter="0"/>
          <w:cols w:space="425"/>
          <w:titlePg/>
          <w:docGrid w:type="lines" w:linePitch="360"/>
        </w:sectPr>
      </w:pPr>
    </w:p>
    <w:p w14:paraId="2F50D707" w14:textId="060BF0DE" w:rsidR="00C42410" w:rsidRPr="001C5935" w:rsidRDefault="00C42410"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w:t>
      </w:r>
      <w:r w:rsidR="009C702B" w:rsidRPr="001C5935">
        <w:rPr>
          <w:rFonts w:ascii="ＭＳ ゴシック" w:eastAsia="ＭＳ ゴシック" w:hAnsi="ＭＳ ゴシック" w:cs="Arial"/>
          <w:color w:val="000000" w:themeColor="text1"/>
          <w:sz w:val="24"/>
          <w:szCs w:val="24"/>
        </w:rPr>
        <w:t>様式</w:t>
      </w:r>
      <w:r w:rsidR="001A4B18" w:rsidRPr="001C5935">
        <w:rPr>
          <w:rFonts w:ascii="ＭＳ ゴシック" w:eastAsia="ＭＳ ゴシック" w:hAnsi="ＭＳ ゴシック" w:cs="Arial"/>
          <w:color w:val="000000" w:themeColor="text1"/>
          <w:sz w:val="24"/>
          <w:szCs w:val="24"/>
        </w:rPr>
        <w:t>Ⅳ</w:t>
      </w:r>
      <w:r w:rsidR="008A562E" w:rsidRPr="001C5935">
        <w:rPr>
          <w:rFonts w:ascii="ＭＳ ゴシック" w:eastAsia="ＭＳ ゴシック" w:hAnsi="ＭＳ ゴシック" w:cs="Arial"/>
          <w:color w:val="000000" w:themeColor="text1"/>
          <w:sz w:val="24"/>
          <w:szCs w:val="24"/>
        </w:rPr>
        <w:t>-</w:t>
      </w:r>
      <w:r w:rsidR="00B81FC6" w:rsidRPr="001C5935">
        <w:rPr>
          <w:rFonts w:ascii="ＭＳ ゴシック" w:eastAsia="ＭＳ ゴシック" w:hAnsi="ＭＳ ゴシック" w:cs="Arial"/>
          <w:color w:val="000000" w:themeColor="text1"/>
          <w:sz w:val="24"/>
          <w:szCs w:val="24"/>
        </w:rPr>
        <w:t>４</w:t>
      </w:r>
      <w:r w:rsidRPr="001C5935">
        <w:rPr>
          <w:rFonts w:ascii="ＭＳ ゴシック" w:eastAsia="ＭＳ ゴシック" w:hAnsi="ＭＳ ゴシック" w:cs="Arial"/>
          <w:color w:val="000000" w:themeColor="text1"/>
          <w:sz w:val="24"/>
          <w:szCs w:val="24"/>
        </w:rPr>
        <w:t>）</w:t>
      </w:r>
    </w:p>
    <w:p w14:paraId="4B55F3AB" w14:textId="1D009F20" w:rsidR="00C42410" w:rsidRPr="001C5935" w:rsidRDefault="00C42410"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B81FC6" w:rsidRPr="001C5935">
        <w:rPr>
          <w:rFonts w:ascii="ＭＳ ゴシック" w:eastAsia="ＭＳ ゴシック" w:hAnsi="ＭＳ ゴシック" w:cs="Arial" w:hint="eastAsia"/>
          <w:color w:val="000000" w:themeColor="text1"/>
          <w:sz w:val="24"/>
          <w:szCs w:val="24"/>
        </w:rPr>
        <w:t>１</w:t>
      </w:r>
      <w:r w:rsidRPr="001C5935">
        <w:rPr>
          <w:rFonts w:ascii="ＭＳ ゴシック" w:eastAsia="ＭＳ ゴシック" w:hAnsi="ＭＳ ゴシック" w:cs="Arial" w:hint="eastAsia"/>
          <w:color w:val="000000" w:themeColor="text1"/>
          <w:sz w:val="24"/>
          <w:szCs w:val="24"/>
        </w:rPr>
        <w:t xml:space="preserve">　</w:t>
      </w:r>
      <w:r w:rsidR="00833916" w:rsidRPr="001C5935">
        <w:rPr>
          <w:rFonts w:ascii="ＭＳ ゴシック" w:eastAsia="ＭＳ ゴシック" w:hAnsi="ＭＳ ゴシック" w:cs="Arial" w:hint="eastAsia"/>
          <w:color w:val="000000" w:themeColor="text1"/>
          <w:sz w:val="24"/>
          <w:szCs w:val="24"/>
        </w:rPr>
        <w:t>地域精通度</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14454"/>
      </w:tblGrid>
      <w:tr w:rsidR="0014670A" w:rsidRPr="001C5935" w14:paraId="60287D68" w14:textId="77777777" w:rsidTr="003A617A">
        <w:trPr>
          <w:trHeight w:val="1077"/>
        </w:trPr>
        <w:tc>
          <w:tcPr>
            <w:tcW w:w="14454" w:type="dxa"/>
          </w:tcPr>
          <w:p w14:paraId="00F9080F" w14:textId="580F39ED" w:rsidR="0081009A" w:rsidRPr="001C5935" w:rsidRDefault="0081009A" w:rsidP="003A617A">
            <w:pPr>
              <w:rPr>
                <w:rFonts w:ascii="Arial" w:hAnsi="Arial"/>
                <w:color w:val="000000" w:themeColor="text1"/>
                <w:sz w:val="24"/>
                <w:szCs w:val="24"/>
              </w:rPr>
            </w:pPr>
            <w:r w:rsidRPr="0081009A">
              <w:rPr>
                <w:color w:val="000000" w:themeColor="text1"/>
                <w:sz w:val="24"/>
                <w:szCs w:val="24"/>
              </w:rPr>
              <w:t>参加者における過去</w:t>
            </w:r>
            <w:r w:rsidR="008C3431">
              <w:rPr>
                <w:rFonts w:hint="eastAsia"/>
                <w:color w:val="000000" w:themeColor="text1"/>
                <w:sz w:val="24"/>
                <w:szCs w:val="24"/>
              </w:rPr>
              <w:t>１０</w:t>
            </w:r>
            <w:r w:rsidRPr="0081009A">
              <w:rPr>
                <w:color w:val="000000" w:themeColor="text1"/>
                <w:sz w:val="24"/>
                <w:szCs w:val="24"/>
              </w:rPr>
              <w:t>年（平成２８年４月～令和</w:t>
            </w:r>
            <w:r w:rsidR="008C0F1D">
              <w:rPr>
                <w:rFonts w:hint="eastAsia"/>
                <w:color w:val="000000" w:themeColor="text1"/>
                <w:sz w:val="24"/>
                <w:szCs w:val="24"/>
              </w:rPr>
              <w:t>８</w:t>
            </w:r>
            <w:r w:rsidRPr="0081009A">
              <w:rPr>
                <w:color w:val="000000" w:themeColor="text1"/>
                <w:sz w:val="24"/>
                <w:szCs w:val="24"/>
              </w:rPr>
              <w:t>年３月）に完了した本市内の下水道施設</w:t>
            </w:r>
            <w:r w:rsidR="00405098">
              <w:rPr>
                <w:rFonts w:hint="eastAsia"/>
                <w:color w:val="000000" w:themeColor="text1"/>
                <w:sz w:val="24"/>
                <w:szCs w:val="24"/>
              </w:rPr>
              <w:t>（本業務の対象施設に限る。）</w:t>
            </w:r>
            <w:r w:rsidRPr="0081009A">
              <w:rPr>
                <w:color w:val="000000" w:themeColor="text1"/>
                <w:sz w:val="24"/>
                <w:szCs w:val="24"/>
              </w:rPr>
              <w:t>に関する委託業務及び請負工事の受注実績について記載すること。</w:t>
            </w:r>
          </w:p>
          <w:p w14:paraId="1ABC6440" w14:textId="5B2E2960" w:rsidR="0081009A" w:rsidRDefault="0081009A" w:rsidP="003A617A">
            <w:pPr>
              <w:rPr>
                <w:rFonts w:ascii="Arial" w:hAnsi="Arial"/>
                <w:color w:val="000000" w:themeColor="text1"/>
                <w:sz w:val="24"/>
                <w:szCs w:val="24"/>
              </w:rPr>
            </w:pPr>
            <w:r>
              <w:rPr>
                <w:rFonts w:ascii="Arial" w:hAnsi="Arial" w:hint="eastAsia"/>
                <w:color w:val="000000" w:themeColor="text1"/>
                <w:sz w:val="24"/>
                <w:szCs w:val="24"/>
              </w:rPr>
              <w:t>※</w:t>
            </w:r>
            <w:r w:rsidRPr="0081009A">
              <w:rPr>
                <w:rFonts w:ascii="Arial" w:hAnsi="Arial"/>
                <w:color w:val="000000" w:themeColor="text1"/>
                <w:sz w:val="24"/>
                <w:szCs w:val="24"/>
              </w:rPr>
              <w:t>受注実績は構成員ごとに最大</w:t>
            </w:r>
            <w:r w:rsidR="008C3431">
              <w:rPr>
                <w:rFonts w:hint="eastAsia"/>
                <w:color w:val="000000" w:themeColor="text1"/>
                <w:sz w:val="24"/>
                <w:szCs w:val="24"/>
              </w:rPr>
              <w:t>１０</w:t>
            </w:r>
            <w:r w:rsidRPr="0081009A">
              <w:rPr>
                <w:rFonts w:ascii="Arial" w:hAnsi="Arial"/>
                <w:color w:val="000000" w:themeColor="text1"/>
                <w:sz w:val="24"/>
                <w:szCs w:val="24"/>
              </w:rPr>
              <w:t>件までとし、全構成員の内容が把握できるよう記載すること。</w:t>
            </w:r>
          </w:p>
          <w:p w14:paraId="4B94809E" w14:textId="20669705" w:rsidR="007D5083" w:rsidRPr="001C5935" w:rsidRDefault="00C42410" w:rsidP="003A617A">
            <w:pPr>
              <w:rPr>
                <w:rFonts w:ascii="Arial" w:hAnsi="Arial"/>
                <w:color w:val="000000" w:themeColor="text1"/>
                <w:sz w:val="24"/>
                <w:szCs w:val="24"/>
              </w:rPr>
            </w:pPr>
            <w:r w:rsidRPr="001C5935">
              <w:rPr>
                <w:rFonts w:ascii="Arial" w:hAnsi="Arial" w:hint="eastAsia"/>
                <w:color w:val="000000" w:themeColor="text1"/>
                <w:sz w:val="24"/>
                <w:szCs w:val="24"/>
              </w:rPr>
              <w:t>※記載欄が不足する場合は、表を複製し、複数枚にわたって記載すること。</w:t>
            </w:r>
          </w:p>
          <w:p w14:paraId="19294AD5" w14:textId="2CB7BE7C" w:rsidR="00C42410" w:rsidRPr="001C5935" w:rsidRDefault="00922149" w:rsidP="00031AD0">
            <w:pPr>
              <w:rPr>
                <w:rFonts w:ascii="Arial" w:hAnsi="Arial" w:cs="Arial"/>
                <w:color w:val="000000" w:themeColor="text1"/>
                <w:sz w:val="24"/>
                <w:szCs w:val="24"/>
              </w:rPr>
            </w:pPr>
            <w:r w:rsidRPr="001C5935">
              <w:rPr>
                <w:rFonts w:ascii="Arial" w:hAnsi="Arial" w:hint="eastAsia"/>
                <w:color w:val="000000" w:themeColor="text1"/>
                <w:sz w:val="24"/>
                <w:szCs w:val="24"/>
              </w:rPr>
              <w:t>※</w:t>
            </w:r>
            <w:r w:rsidR="00700FFA" w:rsidRPr="001C5935">
              <w:rPr>
                <w:rFonts w:ascii="Arial" w:hAnsi="Arial" w:hint="eastAsia"/>
                <w:color w:val="000000" w:themeColor="text1"/>
                <w:sz w:val="24"/>
                <w:szCs w:val="24"/>
              </w:rPr>
              <w:t>★</w:t>
            </w:r>
            <w:r w:rsidR="007D5083" w:rsidRPr="001C5935">
              <w:rPr>
                <w:rFonts w:ascii="Arial" w:hAnsi="Arial" w:hint="eastAsia"/>
                <w:color w:val="000000" w:themeColor="text1"/>
                <w:sz w:val="24"/>
                <w:szCs w:val="24"/>
              </w:rPr>
              <w:t>印</w:t>
            </w:r>
            <w:r w:rsidR="00221BFF" w:rsidRPr="001C5935">
              <w:rPr>
                <w:rFonts w:ascii="Arial" w:hAnsi="Arial" w:hint="eastAsia"/>
                <w:color w:val="000000" w:themeColor="text1"/>
                <w:sz w:val="24"/>
                <w:szCs w:val="24"/>
              </w:rPr>
              <w:t>の</w:t>
            </w:r>
            <w:r w:rsidRPr="001C5935">
              <w:rPr>
                <w:rFonts w:ascii="Arial" w:hAnsi="Arial" w:hint="eastAsia"/>
                <w:color w:val="000000" w:themeColor="text1"/>
                <w:sz w:val="24"/>
                <w:szCs w:val="24"/>
              </w:rPr>
              <w:t>根拠資料</w:t>
            </w:r>
            <w:r w:rsidR="00B16B45" w:rsidRPr="001C5935">
              <w:rPr>
                <w:rFonts w:ascii="Arial" w:hAnsi="Arial" w:hint="eastAsia"/>
                <w:color w:val="000000" w:themeColor="text1"/>
                <w:sz w:val="24"/>
                <w:szCs w:val="24"/>
              </w:rPr>
              <w:t>（契約書、仕様書</w:t>
            </w:r>
            <w:r w:rsidR="00BC466C" w:rsidRPr="001C5935">
              <w:rPr>
                <w:rFonts w:ascii="Arial" w:hAnsi="Arial" w:hint="eastAsia"/>
                <w:color w:val="000000" w:themeColor="text1"/>
                <w:sz w:val="24"/>
                <w:szCs w:val="24"/>
              </w:rPr>
              <w:t>、テクリス</w:t>
            </w:r>
            <w:r w:rsidR="00B16B45" w:rsidRPr="001C5935">
              <w:rPr>
                <w:rFonts w:ascii="Arial" w:hAnsi="Arial" w:hint="eastAsia"/>
                <w:color w:val="000000" w:themeColor="text1"/>
                <w:sz w:val="24"/>
                <w:szCs w:val="24"/>
              </w:rPr>
              <w:t>等）</w:t>
            </w:r>
            <w:r w:rsidRPr="001C5935">
              <w:rPr>
                <w:rFonts w:ascii="Arial" w:hAnsi="Arial" w:hint="eastAsia"/>
                <w:color w:val="000000" w:themeColor="text1"/>
                <w:sz w:val="24"/>
                <w:szCs w:val="24"/>
              </w:rPr>
              <w:t>を別途添付すること。</w:t>
            </w:r>
          </w:p>
        </w:tc>
      </w:tr>
      <w:tr w:rsidR="0014670A" w:rsidRPr="001C5935" w14:paraId="704E6E50" w14:textId="77777777" w:rsidTr="00C514E0">
        <w:trPr>
          <w:trHeight w:val="6510"/>
        </w:trPr>
        <w:tc>
          <w:tcPr>
            <w:tcW w:w="14454" w:type="dxa"/>
          </w:tcPr>
          <w:p w14:paraId="0C5FE92F" w14:textId="77777777" w:rsidR="00C42410" w:rsidRPr="001C5935" w:rsidRDefault="00C42410" w:rsidP="003A617A">
            <w:pPr>
              <w:rPr>
                <w:rFonts w:ascii="Arial" w:hAnsi="Arial"/>
                <w:color w:val="000000" w:themeColor="text1"/>
              </w:rPr>
            </w:pPr>
          </w:p>
          <w:tbl>
            <w:tblPr>
              <w:tblStyle w:val="af5"/>
              <w:tblW w:w="14199" w:type="dxa"/>
              <w:tblLook w:val="04A0" w:firstRow="1" w:lastRow="0" w:firstColumn="1" w:lastColumn="0" w:noHBand="0" w:noVBand="1"/>
            </w:tblPr>
            <w:tblGrid>
              <w:gridCol w:w="3026"/>
              <w:gridCol w:w="1828"/>
              <w:gridCol w:w="1549"/>
              <w:gridCol w:w="1960"/>
              <w:gridCol w:w="2711"/>
              <w:gridCol w:w="3125"/>
            </w:tblGrid>
            <w:tr w:rsidR="0014670A" w:rsidRPr="001C5935" w14:paraId="2D9189BE" w14:textId="77777777" w:rsidTr="00501782">
              <w:tc>
                <w:tcPr>
                  <w:tcW w:w="3026" w:type="dxa"/>
                  <w:vAlign w:val="center"/>
                </w:tcPr>
                <w:p w14:paraId="568160DA" w14:textId="2A1E5C2C" w:rsidR="004E7C1E" w:rsidRPr="001C5935" w:rsidRDefault="002302C8" w:rsidP="000C099B">
                  <w:pPr>
                    <w:jc w:val="center"/>
                    <w:rPr>
                      <w:rFonts w:ascii="ＭＳ ゴシック" w:eastAsia="ＭＳ ゴシック" w:hAnsi="ＭＳ ゴシック" w:cs="Arial"/>
                      <w:color w:val="000000" w:themeColor="text1"/>
                    </w:rPr>
                  </w:pPr>
                  <w:r w:rsidRPr="001C5935">
                    <w:rPr>
                      <w:rFonts w:ascii="ＭＳ ゴシック" w:eastAsia="ＭＳ ゴシック" w:hAnsi="ＭＳ ゴシック" w:cs="Arial" w:hint="eastAsia"/>
                      <w:color w:val="000000" w:themeColor="text1"/>
                    </w:rPr>
                    <w:t>業務</w:t>
                  </w:r>
                  <w:r w:rsidR="004E7C1E" w:rsidRPr="001C5935">
                    <w:rPr>
                      <w:rFonts w:ascii="ＭＳ ゴシック" w:eastAsia="ＭＳ ゴシック" w:hAnsi="ＭＳ ゴシック" w:cs="Arial" w:hint="eastAsia"/>
                      <w:color w:val="000000" w:themeColor="text1"/>
                    </w:rPr>
                    <w:t>名</w:t>
                  </w:r>
                  <w:r w:rsidR="004E7C1E" w:rsidRPr="001C5935">
                    <w:rPr>
                      <w:rFonts w:ascii="ＭＳ ゴシック" w:eastAsia="ＭＳ ゴシック" w:hAnsi="ＭＳ ゴシック" w:cs="Arial" w:hint="eastAsia"/>
                      <w:color w:val="000000" w:themeColor="text1"/>
                      <w:vertAlign w:val="superscript"/>
                    </w:rPr>
                    <w:t>★</w:t>
                  </w:r>
                </w:p>
              </w:tc>
              <w:tc>
                <w:tcPr>
                  <w:tcW w:w="1828" w:type="dxa"/>
                  <w:vAlign w:val="center"/>
                </w:tcPr>
                <w:p w14:paraId="3C6D6E8D" w14:textId="37CC0E95" w:rsidR="004E7C1E" w:rsidRPr="001C5935" w:rsidRDefault="0081009A" w:rsidP="000C099B">
                  <w:pPr>
                    <w:jc w:val="center"/>
                    <w:rPr>
                      <w:rFonts w:ascii="ＭＳ ゴシック" w:eastAsia="ＭＳ ゴシック" w:hAnsi="ＭＳ ゴシック" w:cs="Arial"/>
                      <w:color w:val="000000" w:themeColor="text1"/>
                    </w:rPr>
                  </w:pPr>
                  <w:r>
                    <w:rPr>
                      <w:rFonts w:ascii="ＭＳ ゴシック" w:eastAsia="ＭＳ ゴシック" w:hAnsi="ＭＳ ゴシック" w:cs="Arial" w:hint="eastAsia"/>
                      <w:color w:val="000000" w:themeColor="text1"/>
                    </w:rPr>
                    <w:t>受注</w:t>
                  </w:r>
                  <w:r w:rsidR="002302C8" w:rsidRPr="001C5935">
                    <w:rPr>
                      <w:rFonts w:ascii="ＭＳ ゴシック" w:eastAsia="ＭＳ ゴシック" w:hAnsi="ＭＳ ゴシック" w:cs="Arial" w:hint="eastAsia"/>
                      <w:color w:val="000000" w:themeColor="text1"/>
                    </w:rPr>
                    <w:t>者</w:t>
                  </w:r>
                  <w:r w:rsidR="004E7C1E" w:rsidRPr="001C5935">
                    <w:rPr>
                      <w:rFonts w:ascii="ＭＳ ゴシック" w:eastAsia="ＭＳ ゴシック" w:hAnsi="ＭＳ ゴシック" w:cs="Arial" w:hint="eastAsia"/>
                      <w:color w:val="000000" w:themeColor="text1"/>
                    </w:rPr>
                    <w:t>名</w:t>
                  </w:r>
                  <w:r w:rsidR="004E7C1E" w:rsidRPr="001C5935">
                    <w:rPr>
                      <w:rFonts w:ascii="ＭＳ ゴシック" w:eastAsia="ＭＳ ゴシック" w:hAnsi="ＭＳ ゴシック" w:cs="Arial" w:hint="eastAsia"/>
                      <w:color w:val="000000" w:themeColor="text1"/>
                      <w:vertAlign w:val="superscript"/>
                    </w:rPr>
                    <w:t>★</w:t>
                  </w:r>
                </w:p>
              </w:tc>
              <w:tc>
                <w:tcPr>
                  <w:tcW w:w="1549" w:type="dxa"/>
                  <w:vAlign w:val="center"/>
                </w:tcPr>
                <w:p w14:paraId="4D36EB84" w14:textId="2A58429F" w:rsidR="004E7C1E" w:rsidRPr="001C5935" w:rsidRDefault="0081009A" w:rsidP="00947829">
                  <w:pPr>
                    <w:jc w:val="center"/>
                    <w:rPr>
                      <w:rFonts w:ascii="ＭＳ ゴシック" w:eastAsia="ＭＳ ゴシック" w:hAnsi="ＭＳ ゴシック" w:cs="Arial"/>
                      <w:color w:val="000000" w:themeColor="text1"/>
                    </w:rPr>
                  </w:pPr>
                  <w:r>
                    <w:rPr>
                      <w:rFonts w:ascii="ＭＳ ゴシック" w:eastAsia="ＭＳ ゴシック" w:hAnsi="ＭＳ ゴシック" w:cs="Arial" w:hint="eastAsia"/>
                      <w:color w:val="000000" w:themeColor="text1"/>
                    </w:rPr>
                    <w:t>場所</w:t>
                  </w:r>
                  <w:r w:rsidR="004E7C1E" w:rsidRPr="001C5935">
                    <w:rPr>
                      <w:rFonts w:ascii="ＭＳ ゴシック" w:eastAsia="ＭＳ ゴシック" w:hAnsi="ＭＳ ゴシック" w:cs="Arial" w:hint="eastAsia"/>
                      <w:color w:val="000000" w:themeColor="text1"/>
                      <w:vertAlign w:val="superscript"/>
                    </w:rPr>
                    <w:t>★</w:t>
                  </w:r>
                </w:p>
              </w:tc>
              <w:tc>
                <w:tcPr>
                  <w:tcW w:w="1960" w:type="dxa"/>
                  <w:vAlign w:val="center"/>
                </w:tcPr>
                <w:p w14:paraId="4EF60E0E" w14:textId="17009519" w:rsidR="004E7C1E" w:rsidRPr="001C5935" w:rsidRDefault="004E7C1E" w:rsidP="000C099B">
                  <w:pPr>
                    <w:jc w:val="center"/>
                    <w:rPr>
                      <w:rFonts w:ascii="ＭＳ ゴシック" w:eastAsia="ＭＳ ゴシック" w:hAnsi="ＭＳ ゴシック" w:cs="Arial"/>
                      <w:color w:val="000000" w:themeColor="text1"/>
                    </w:rPr>
                  </w:pPr>
                  <w:r w:rsidRPr="001C5935">
                    <w:rPr>
                      <w:rFonts w:ascii="ＭＳ ゴシック" w:eastAsia="ＭＳ ゴシック" w:hAnsi="ＭＳ ゴシック" w:cs="Arial" w:hint="eastAsia"/>
                      <w:color w:val="000000" w:themeColor="text1"/>
                    </w:rPr>
                    <w:t>期間</w:t>
                  </w:r>
                  <w:r w:rsidRPr="001C5935">
                    <w:rPr>
                      <w:rFonts w:ascii="ＭＳ ゴシック" w:eastAsia="ＭＳ ゴシック" w:hAnsi="ＭＳ ゴシック" w:cs="Arial" w:hint="eastAsia"/>
                      <w:color w:val="000000" w:themeColor="text1"/>
                      <w:vertAlign w:val="superscript"/>
                    </w:rPr>
                    <w:t>★</w:t>
                  </w:r>
                </w:p>
              </w:tc>
              <w:tc>
                <w:tcPr>
                  <w:tcW w:w="2711" w:type="dxa"/>
                  <w:vAlign w:val="center"/>
                </w:tcPr>
                <w:p w14:paraId="40B541E9" w14:textId="533D0AD2" w:rsidR="004E7C1E" w:rsidRPr="001C5935" w:rsidRDefault="004E7C1E" w:rsidP="00A32CF9">
                  <w:pPr>
                    <w:jc w:val="center"/>
                    <w:rPr>
                      <w:rFonts w:ascii="ＭＳ ゴシック" w:eastAsia="ＭＳ ゴシック" w:hAnsi="ＭＳ ゴシック" w:cs="Arial"/>
                      <w:color w:val="000000" w:themeColor="text1"/>
                      <w:sz w:val="16"/>
                    </w:rPr>
                  </w:pPr>
                  <w:r w:rsidRPr="001C5935">
                    <w:rPr>
                      <w:rFonts w:ascii="ＭＳ ゴシック" w:eastAsia="ＭＳ ゴシック" w:hAnsi="ＭＳ ゴシック" w:cs="Arial" w:hint="eastAsia"/>
                      <w:color w:val="000000" w:themeColor="text1"/>
                    </w:rPr>
                    <w:t>契約金額</w:t>
                  </w:r>
                  <w:r w:rsidRPr="001C5935">
                    <w:rPr>
                      <w:rFonts w:ascii="ＭＳ ゴシック" w:eastAsia="ＭＳ ゴシック" w:hAnsi="ＭＳ ゴシック" w:cs="Arial" w:hint="eastAsia"/>
                      <w:color w:val="000000" w:themeColor="text1"/>
                      <w:vertAlign w:val="superscript"/>
                    </w:rPr>
                    <w:t>★</w:t>
                  </w:r>
                  <w:r w:rsidRPr="001C5935">
                    <w:rPr>
                      <w:rFonts w:ascii="ＭＳ ゴシック" w:eastAsia="ＭＳ ゴシック" w:hAnsi="ＭＳ ゴシック" w:cs="Arial" w:hint="eastAsia"/>
                      <w:color w:val="000000" w:themeColor="text1"/>
                      <w:sz w:val="16"/>
                    </w:rPr>
                    <w:t>（単位：</w:t>
                  </w:r>
                  <w:r w:rsidR="00355554" w:rsidRPr="001C5935">
                    <w:rPr>
                      <w:rFonts w:ascii="ＭＳ ゴシック" w:eastAsia="ＭＳ ゴシック" w:hAnsi="ＭＳ ゴシック" w:cs="Arial" w:hint="eastAsia"/>
                      <w:color w:val="000000" w:themeColor="text1"/>
                      <w:sz w:val="16"/>
                    </w:rPr>
                    <w:t>千</w:t>
                  </w:r>
                  <w:r w:rsidRPr="001C5935">
                    <w:rPr>
                      <w:rFonts w:ascii="ＭＳ ゴシック" w:eastAsia="ＭＳ ゴシック" w:hAnsi="ＭＳ ゴシック" w:cs="Arial" w:hint="eastAsia"/>
                      <w:color w:val="000000" w:themeColor="text1"/>
                      <w:sz w:val="16"/>
                    </w:rPr>
                    <w:t>円</w:t>
                  </w:r>
                  <w:r w:rsidR="00990584" w:rsidRPr="001C5935">
                    <w:rPr>
                      <w:rFonts w:ascii="ＭＳ ゴシック" w:eastAsia="ＭＳ ゴシック" w:hAnsi="ＭＳ ゴシック" w:cs="Arial" w:hint="eastAsia"/>
                      <w:color w:val="000000" w:themeColor="text1"/>
                      <w:sz w:val="16"/>
                    </w:rPr>
                    <w:t>（</w:t>
                  </w:r>
                  <w:r w:rsidR="00A32CF9" w:rsidRPr="001C5935">
                    <w:rPr>
                      <w:rFonts w:ascii="ＭＳ ゴシック" w:eastAsia="ＭＳ ゴシック" w:hAnsi="ＭＳ ゴシック" w:cs="Arial" w:hint="eastAsia"/>
                      <w:color w:val="000000" w:themeColor="text1"/>
                      <w:sz w:val="16"/>
                    </w:rPr>
                    <w:t>込</w:t>
                  </w:r>
                  <w:r w:rsidR="00990584" w:rsidRPr="001C5935">
                    <w:rPr>
                      <w:rFonts w:ascii="ＭＳ ゴシック" w:eastAsia="ＭＳ ゴシック" w:hAnsi="ＭＳ ゴシック" w:cs="Arial" w:hint="eastAsia"/>
                      <w:color w:val="000000" w:themeColor="text1"/>
                      <w:sz w:val="16"/>
                    </w:rPr>
                    <w:t>）</w:t>
                  </w:r>
                  <w:r w:rsidRPr="001C5935">
                    <w:rPr>
                      <w:rFonts w:ascii="ＭＳ ゴシック" w:eastAsia="ＭＳ ゴシック" w:hAnsi="ＭＳ ゴシック" w:cs="Arial" w:hint="eastAsia"/>
                      <w:color w:val="000000" w:themeColor="text1"/>
                      <w:sz w:val="16"/>
                    </w:rPr>
                    <w:t>）</w:t>
                  </w:r>
                </w:p>
              </w:tc>
              <w:tc>
                <w:tcPr>
                  <w:tcW w:w="3125" w:type="dxa"/>
                  <w:vAlign w:val="center"/>
                </w:tcPr>
                <w:p w14:paraId="6A16A6BC" w14:textId="04BB0201" w:rsidR="004E7C1E" w:rsidRPr="001C5935" w:rsidRDefault="004E7C1E" w:rsidP="009D6231">
                  <w:pPr>
                    <w:jc w:val="center"/>
                    <w:rPr>
                      <w:rFonts w:ascii="ＭＳ ゴシック" w:eastAsia="ＭＳ ゴシック" w:hAnsi="ＭＳ ゴシック" w:cs="Arial"/>
                      <w:color w:val="000000" w:themeColor="text1"/>
                    </w:rPr>
                  </w:pPr>
                  <w:r w:rsidRPr="001C5935">
                    <w:rPr>
                      <w:rFonts w:ascii="ＭＳ ゴシック" w:eastAsia="ＭＳ ゴシック" w:hAnsi="ＭＳ ゴシック" w:cs="Arial" w:hint="eastAsia"/>
                      <w:color w:val="000000" w:themeColor="text1"/>
                    </w:rPr>
                    <w:t>主な業務内容</w:t>
                  </w:r>
                  <w:r w:rsidRPr="001C5935">
                    <w:rPr>
                      <w:rFonts w:ascii="ＭＳ ゴシック" w:eastAsia="ＭＳ ゴシック" w:hAnsi="ＭＳ ゴシック" w:cs="Arial" w:hint="eastAsia"/>
                      <w:color w:val="000000" w:themeColor="text1"/>
                      <w:vertAlign w:val="superscript"/>
                    </w:rPr>
                    <w:t>★</w:t>
                  </w:r>
                </w:p>
              </w:tc>
            </w:tr>
            <w:tr w:rsidR="007E4AEB" w:rsidRPr="001C5935" w14:paraId="6F62CAFF" w14:textId="77777777" w:rsidTr="00501782">
              <w:tc>
                <w:tcPr>
                  <w:tcW w:w="3026" w:type="dxa"/>
                  <w:vAlign w:val="center"/>
                </w:tcPr>
                <w:p w14:paraId="435E0761" w14:textId="3AB3D697"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○○○業務委託</w:t>
                  </w:r>
                </w:p>
              </w:tc>
              <w:tc>
                <w:tcPr>
                  <w:tcW w:w="1828" w:type="dxa"/>
                  <w:vAlign w:val="center"/>
                </w:tcPr>
                <w:p w14:paraId="094DE76A" w14:textId="203C2AFC"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××工業</w:t>
                  </w:r>
                </w:p>
              </w:tc>
              <w:tc>
                <w:tcPr>
                  <w:tcW w:w="1549" w:type="dxa"/>
                  <w:vAlign w:val="center"/>
                </w:tcPr>
                <w:p w14:paraId="0CB37273" w14:textId="3F49CE01"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○○市○○町</w:t>
                  </w:r>
                </w:p>
              </w:tc>
              <w:tc>
                <w:tcPr>
                  <w:tcW w:w="1960" w:type="dxa"/>
                  <w:vAlign w:val="center"/>
                </w:tcPr>
                <w:p w14:paraId="5B3A6E4E" w14:textId="0D70C8A5" w:rsidR="007E4AEB" w:rsidRPr="001C5935" w:rsidRDefault="007E4AEB" w:rsidP="007E4AEB">
                  <w:pPr>
                    <w:rPr>
                      <w:rFonts w:ascii="ＭＳ ゴシック" w:eastAsia="ＭＳ ゴシック" w:hAnsi="ＭＳ ゴシック" w:cs="Arial"/>
                      <w:color w:val="000000" w:themeColor="text1"/>
                      <w:sz w:val="18"/>
                    </w:rPr>
                  </w:pPr>
                  <w:r w:rsidRPr="001C5935">
                    <w:rPr>
                      <w:rFonts w:ascii="ＭＳ ゴシック" w:eastAsia="ＭＳ ゴシック" w:hAnsi="ＭＳ ゴシック" w:cs="Arial"/>
                      <w:color w:val="FF0000"/>
                      <w:sz w:val="18"/>
                    </w:rPr>
                    <w:t>平成○年○月○日～平成○年○月○日</w:t>
                  </w:r>
                </w:p>
              </w:tc>
              <w:tc>
                <w:tcPr>
                  <w:tcW w:w="2711" w:type="dxa"/>
                  <w:vAlign w:val="center"/>
                </w:tcPr>
                <w:p w14:paraId="6BA69FF1" w14:textId="3ACE11F9" w:rsidR="007E4AEB" w:rsidRPr="001C5935" w:rsidRDefault="007E4AEB" w:rsidP="007E4AEB">
                  <w:pPr>
                    <w:jc w:val="righ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w:t>
                  </w:r>
                </w:p>
              </w:tc>
              <w:tc>
                <w:tcPr>
                  <w:tcW w:w="3125" w:type="dxa"/>
                  <w:vAlign w:val="center"/>
                </w:tcPr>
                <w:p w14:paraId="0E94417F" w14:textId="77777777" w:rsidR="007E4AEB" w:rsidRPr="001C5935" w:rsidRDefault="007E4AEB" w:rsidP="007E4AEB">
                  <w:pPr>
                    <w:rPr>
                      <w:rFonts w:ascii="ＭＳ ゴシック" w:eastAsia="ＭＳ ゴシック" w:hAnsi="ＭＳ ゴシック" w:cs="Arial"/>
                      <w:color w:val="FF0000"/>
                    </w:rPr>
                  </w:pPr>
                  <w:r w:rsidRPr="001C5935">
                    <w:rPr>
                      <w:rFonts w:ascii="ＭＳ ゴシック" w:eastAsia="ＭＳ ゴシック" w:hAnsi="ＭＳ ゴシック" w:cs="Arial"/>
                      <w:color w:val="FF0000"/>
                    </w:rPr>
                    <w:t>本管の点検・調査業務</w:t>
                  </w:r>
                </w:p>
                <w:p w14:paraId="734F798A" w14:textId="68A155EA" w:rsidR="007E4AEB" w:rsidRPr="001C5935" w:rsidRDefault="007E4AEB" w:rsidP="007E4AEB">
                  <w:pPr>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FF0000"/>
                    </w:rPr>
                    <w:t>本管、ます、取付管の清掃業務</w:t>
                  </w:r>
                </w:p>
              </w:tc>
            </w:tr>
            <w:tr w:rsidR="007E4AEB" w:rsidRPr="001C5935" w14:paraId="00D9A922" w14:textId="77777777" w:rsidTr="00501782">
              <w:tc>
                <w:tcPr>
                  <w:tcW w:w="3026" w:type="dxa"/>
                </w:tcPr>
                <w:p w14:paraId="3C127A45"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2BE9769E"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3678652A"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3CDC6F6"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4856A8E1" w14:textId="3B53861D" w:rsidR="007E4AEB" w:rsidRPr="001C5935" w:rsidRDefault="007E4AEB" w:rsidP="007E4AEB">
                  <w:pPr>
                    <w:rPr>
                      <w:rFonts w:ascii="ＭＳ ゴシック" w:eastAsia="ＭＳ ゴシック" w:hAnsi="ＭＳ ゴシック" w:cs="Arial"/>
                      <w:color w:val="000000" w:themeColor="text1"/>
                    </w:rPr>
                  </w:pPr>
                </w:p>
              </w:tc>
              <w:tc>
                <w:tcPr>
                  <w:tcW w:w="3125" w:type="dxa"/>
                </w:tcPr>
                <w:p w14:paraId="7388DB9E"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13BE524F" w14:textId="77777777" w:rsidTr="00501782">
              <w:tc>
                <w:tcPr>
                  <w:tcW w:w="3026" w:type="dxa"/>
                </w:tcPr>
                <w:p w14:paraId="393A3792"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0972BB0E"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117EACF4"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3BDCE34"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639C7841"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0D30DE51"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105BCE3F" w14:textId="77777777" w:rsidTr="00501782">
              <w:tc>
                <w:tcPr>
                  <w:tcW w:w="3026" w:type="dxa"/>
                </w:tcPr>
                <w:p w14:paraId="07686291"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4A99FB30"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10464837"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734D2F68"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7320A948"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32ED2AB9"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465CA63C" w14:textId="77777777" w:rsidTr="00501782">
              <w:tc>
                <w:tcPr>
                  <w:tcW w:w="3026" w:type="dxa"/>
                </w:tcPr>
                <w:p w14:paraId="2D03F319"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0B91C001"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717FA97F"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99663BF"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297D84E8"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66497C63"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5F24AF5C" w14:textId="77777777" w:rsidTr="00501782">
              <w:tc>
                <w:tcPr>
                  <w:tcW w:w="3026" w:type="dxa"/>
                </w:tcPr>
                <w:p w14:paraId="6B6234B2"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318C75E5"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749394F3"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5CC62869"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390920FB"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2697A6CF"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6E8B8BD0" w14:textId="77777777" w:rsidTr="00501782">
              <w:tc>
                <w:tcPr>
                  <w:tcW w:w="3026" w:type="dxa"/>
                </w:tcPr>
                <w:p w14:paraId="1D6839A3"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4277D431"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0A143B90"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453DBC09"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6C636C00" w14:textId="175881D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16ACAD5B"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5FEC6239" w14:textId="77777777" w:rsidTr="00501782">
              <w:tc>
                <w:tcPr>
                  <w:tcW w:w="3026" w:type="dxa"/>
                </w:tcPr>
                <w:p w14:paraId="7A7F934F"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0B433B82"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2D4E9CCE"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3BE2559D"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74FB4C83"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395605D9"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6ABC5499" w14:textId="77777777" w:rsidTr="00501782">
              <w:tc>
                <w:tcPr>
                  <w:tcW w:w="3026" w:type="dxa"/>
                </w:tcPr>
                <w:p w14:paraId="0A8101C6"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122DACF9"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7D518E17"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3CC50D0E"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6E929FEF"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75020B7C"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08854CED" w14:textId="77777777" w:rsidTr="00501782">
              <w:tc>
                <w:tcPr>
                  <w:tcW w:w="3026" w:type="dxa"/>
                </w:tcPr>
                <w:p w14:paraId="56065E87"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4D653EED"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402BFACA"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7240F86A"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4186DCF7"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3A813758"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41CA01A7" w14:textId="77777777" w:rsidTr="00501782">
              <w:tc>
                <w:tcPr>
                  <w:tcW w:w="3026" w:type="dxa"/>
                </w:tcPr>
                <w:p w14:paraId="7CE4C496"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6F5699F0"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685C784F"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3E804CBC"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5B0CA090"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2DAA7A85"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1C893086" w14:textId="77777777" w:rsidTr="00501782">
              <w:tc>
                <w:tcPr>
                  <w:tcW w:w="3026" w:type="dxa"/>
                </w:tcPr>
                <w:p w14:paraId="7DAE2A06"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1D8F1787"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15864686"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5B4C4A29"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18C5EBAD"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1083231D"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43B00E0A" w14:textId="77777777" w:rsidTr="00501782">
              <w:tc>
                <w:tcPr>
                  <w:tcW w:w="3026" w:type="dxa"/>
                </w:tcPr>
                <w:p w14:paraId="56173CF3"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548A1FED"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51F7A548"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248CA15C"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421716F8"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5B55DB54" w14:textId="77777777" w:rsidR="007E4AEB" w:rsidRPr="001C5935" w:rsidRDefault="007E4AEB" w:rsidP="007E4AEB">
                  <w:pPr>
                    <w:rPr>
                      <w:rFonts w:ascii="ＭＳ ゴシック" w:eastAsia="ＭＳ ゴシック" w:hAnsi="ＭＳ ゴシック" w:cs="Arial"/>
                      <w:color w:val="000000" w:themeColor="text1"/>
                    </w:rPr>
                  </w:pPr>
                </w:p>
              </w:tc>
            </w:tr>
            <w:tr w:rsidR="007E4AEB" w:rsidRPr="001C5935" w14:paraId="02AAE60D" w14:textId="77777777" w:rsidTr="00501782">
              <w:tc>
                <w:tcPr>
                  <w:tcW w:w="3026" w:type="dxa"/>
                </w:tcPr>
                <w:p w14:paraId="7BA8028D" w14:textId="77777777" w:rsidR="007E4AEB" w:rsidRPr="001C5935" w:rsidRDefault="007E4AEB" w:rsidP="007E4AEB">
                  <w:pPr>
                    <w:rPr>
                      <w:rFonts w:ascii="ＭＳ ゴシック" w:eastAsia="ＭＳ ゴシック" w:hAnsi="ＭＳ ゴシック" w:cs="Arial"/>
                      <w:color w:val="000000" w:themeColor="text1"/>
                    </w:rPr>
                  </w:pPr>
                </w:p>
              </w:tc>
              <w:tc>
                <w:tcPr>
                  <w:tcW w:w="1828" w:type="dxa"/>
                </w:tcPr>
                <w:p w14:paraId="7776E2B1" w14:textId="77777777" w:rsidR="007E4AEB" w:rsidRPr="001C5935" w:rsidRDefault="007E4AEB" w:rsidP="007E4AEB">
                  <w:pPr>
                    <w:rPr>
                      <w:rFonts w:ascii="ＭＳ ゴシック" w:eastAsia="ＭＳ ゴシック" w:hAnsi="ＭＳ ゴシック" w:cs="Arial"/>
                      <w:color w:val="000000" w:themeColor="text1"/>
                    </w:rPr>
                  </w:pPr>
                </w:p>
              </w:tc>
              <w:tc>
                <w:tcPr>
                  <w:tcW w:w="1549" w:type="dxa"/>
                </w:tcPr>
                <w:p w14:paraId="26E389BA" w14:textId="77777777" w:rsidR="007E4AEB" w:rsidRPr="001C5935" w:rsidRDefault="007E4AEB" w:rsidP="007E4AEB">
                  <w:pPr>
                    <w:rPr>
                      <w:rFonts w:ascii="ＭＳ ゴシック" w:eastAsia="ＭＳ ゴシック" w:hAnsi="ＭＳ ゴシック" w:cs="Arial"/>
                      <w:color w:val="000000" w:themeColor="text1"/>
                    </w:rPr>
                  </w:pPr>
                </w:p>
              </w:tc>
              <w:tc>
                <w:tcPr>
                  <w:tcW w:w="1960" w:type="dxa"/>
                </w:tcPr>
                <w:p w14:paraId="02276DEE" w14:textId="77777777" w:rsidR="007E4AEB" w:rsidRPr="001C5935" w:rsidRDefault="007E4AEB" w:rsidP="007E4AEB">
                  <w:pPr>
                    <w:rPr>
                      <w:rFonts w:ascii="ＭＳ ゴシック" w:eastAsia="ＭＳ ゴシック" w:hAnsi="ＭＳ ゴシック" w:cs="Arial"/>
                      <w:color w:val="000000" w:themeColor="text1"/>
                      <w:sz w:val="18"/>
                    </w:rPr>
                  </w:pPr>
                </w:p>
              </w:tc>
              <w:tc>
                <w:tcPr>
                  <w:tcW w:w="2711" w:type="dxa"/>
                </w:tcPr>
                <w:p w14:paraId="3DB0F045" w14:textId="77777777" w:rsidR="007E4AEB" w:rsidRPr="001C5935" w:rsidRDefault="007E4AEB" w:rsidP="007E4AEB">
                  <w:pPr>
                    <w:rPr>
                      <w:rFonts w:ascii="ＭＳ ゴシック" w:eastAsia="ＭＳ ゴシック" w:hAnsi="ＭＳ ゴシック" w:cs="Arial"/>
                      <w:color w:val="000000" w:themeColor="text1"/>
                    </w:rPr>
                  </w:pPr>
                </w:p>
              </w:tc>
              <w:tc>
                <w:tcPr>
                  <w:tcW w:w="3125" w:type="dxa"/>
                </w:tcPr>
                <w:p w14:paraId="6BA8DBB3" w14:textId="77777777" w:rsidR="007E4AEB" w:rsidRPr="001C5935" w:rsidRDefault="007E4AEB" w:rsidP="007E4AEB">
                  <w:pPr>
                    <w:rPr>
                      <w:rFonts w:ascii="ＭＳ ゴシック" w:eastAsia="ＭＳ ゴシック" w:hAnsi="ＭＳ ゴシック" w:cs="Arial"/>
                      <w:color w:val="000000" w:themeColor="text1"/>
                    </w:rPr>
                  </w:pPr>
                </w:p>
              </w:tc>
            </w:tr>
          </w:tbl>
          <w:p w14:paraId="463B6996" w14:textId="77777777" w:rsidR="000C099B" w:rsidRPr="001C5935" w:rsidRDefault="000C099B" w:rsidP="003A617A">
            <w:pPr>
              <w:rPr>
                <w:rFonts w:ascii="Arial" w:hAnsi="Arial"/>
                <w:color w:val="000000" w:themeColor="text1"/>
              </w:rPr>
            </w:pPr>
          </w:p>
        </w:tc>
      </w:tr>
    </w:tbl>
    <w:p w14:paraId="0BEAF691" w14:textId="77777777" w:rsidR="00C42410" w:rsidRPr="001C5935" w:rsidRDefault="00C42410" w:rsidP="00C42410">
      <w:pPr>
        <w:rPr>
          <w:rFonts w:ascii="Arial" w:hAnsi="Arial" w:cs="Arial"/>
          <w:color w:val="000000" w:themeColor="text1"/>
        </w:rPr>
        <w:sectPr w:rsidR="00C42410" w:rsidRPr="001C5935" w:rsidSect="00B55D2E">
          <w:pgSz w:w="16838" w:h="11906" w:orient="landscape"/>
          <w:pgMar w:top="1134" w:right="1134" w:bottom="1134" w:left="1134" w:header="851" w:footer="567" w:gutter="0"/>
          <w:cols w:space="425"/>
          <w:docGrid w:type="lines" w:linePitch="360"/>
        </w:sectPr>
      </w:pPr>
    </w:p>
    <w:p w14:paraId="59A66277" w14:textId="6CAE4A99" w:rsidR="00581326" w:rsidRPr="001C5935" w:rsidRDefault="00581326" w:rsidP="00581326">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B81FC6" w:rsidRPr="001C5935">
        <w:rPr>
          <w:rFonts w:ascii="ＭＳ ゴシック" w:eastAsia="ＭＳ ゴシック" w:hAnsi="ＭＳ ゴシック" w:cs="Arial"/>
          <w:color w:val="000000" w:themeColor="text1"/>
          <w:sz w:val="24"/>
          <w:szCs w:val="24"/>
        </w:rPr>
        <w:t>５</w:t>
      </w:r>
      <w:r w:rsidRPr="001C5935">
        <w:rPr>
          <w:rFonts w:ascii="ＭＳ ゴシック" w:eastAsia="ＭＳ ゴシック" w:hAnsi="ＭＳ ゴシック" w:cs="Arial"/>
          <w:color w:val="000000" w:themeColor="text1"/>
          <w:sz w:val="24"/>
          <w:szCs w:val="24"/>
        </w:rPr>
        <w:t>）</w:t>
      </w:r>
    </w:p>
    <w:p w14:paraId="5F1C46AC" w14:textId="4DABD63E" w:rsidR="00581326" w:rsidRPr="001C5935" w:rsidRDefault="00581326" w:rsidP="00581326">
      <w:pPr>
        <w:tabs>
          <w:tab w:val="right" w:pos="9070"/>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B81FC6" w:rsidRPr="001C5935">
        <w:rPr>
          <w:rFonts w:ascii="ＭＳ ゴシック" w:eastAsia="ＭＳ ゴシック" w:hAnsi="ＭＳ ゴシック" w:cs="Arial" w:hint="eastAsia"/>
          <w:color w:val="000000" w:themeColor="text1"/>
          <w:sz w:val="24"/>
          <w:szCs w:val="24"/>
        </w:rPr>
        <w:t>２</w:t>
      </w:r>
      <w:r w:rsidRPr="001C5935">
        <w:rPr>
          <w:rFonts w:ascii="ＭＳ ゴシック" w:eastAsia="ＭＳ ゴシック" w:hAnsi="ＭＳ ゴシック" w:cs="Arial" w:hint="eastAsia"/>
          <w:color w:val="000000" w:themeColor="text1"/>
          <w:sz w:val="24"/>
          <w:szCs w:val="24"/>
        </w:rPr>
        <w:t xml:space="preserve">　技術力の評価】</w:t>
      </w:r>
      <w:r w:rsidRPr="001C5935">
        <w:rPr>
          <w:rFonts w:ascii="ＭＳ ゴシック" w:eastAsia="ＭＳ ゴシック" w:hAnsi="ＭＳ ゴシック" w:cs="Arial"/>
          <w:color w:val="000000" w:themeColor="text1"/>
          <w:sz w:val="24"/>
          <w:szCs w:val="24"/>
        </w:rPr>
        <w:tab/>
      </w:r>
    </w:p>
    <w:tbl>
      <w:tblPr>
        <w:tblStyle w:val="af5"/>
        <w:tblW w:w="9776" w:type="dxa"/>
        <w:tblLook w:val="04A0" w:firstRow="1" w:lastRow="0" w:firstColumn="1" w:lastColumn="0" w:noHBand="0" w:noVBand="1"/>
      </w:tblPr>
      <w:tblGrid>
        <w:gridCol w:w="9776"/>
      </w:tblGrid>
      <w:tr w:rsidR="0014670A" w:rsidRPr="001C5935" w14:paraId="2EF74896" w14:textId="77777777" w:rsidTr="00550C60">
        <w:trPr>
          <w:trHeight w:val="1176"/>
        </w:trPr>
        <w:tc>
          <w:tcPr>
            <w:tcW w:w="9776" w:type="dxa"/>
          </w:tcPr>
          <w:p w14:paraId="37E1FEB5" w14:textId="6F451DFD" w:rsidR="00581326" w:rsidRPr="008719B8" w:rsidRDefault="00F850C2" w:rsidP="00581326">
            <w:pPr>
              <w:rPr>
                <w:rFonts w:cs="Arial"/>
                <w:color w:val="000000" w:themeColor="text1"/>
                <w:sz w:val="24"/>
                <w:szCs w:val="24"/>
              </w:rPr>
            </w:pPr>
            <w:r w:rsidRPr="001C5935">
              <w:rPr>
                <w:rFonts w:cs="Arial" w:hint="eastAsia"/>
                <w:color w:val="000000" w:themeColor="text1"/>
                <w:sz w:val="24"/>
                <w:szCs w:val="24"/>
              </w:rPr>
              <w:t>参加者</w:t>
            </w:r>
            <w:r w:rsidR="00D84CEC" w:rsidRPr="001C5935">
              <w:rPr>
                <w:rFonts w:cs="Arial" w:hint="eastAsia"/>
                <w:color w:val="000000" w:themeColor="text1"/>
                <w:sz w:val="24"/>
                <w:szCs w:val="24"/>
              </w:rPr>
              <w:t>としての</w:t>
            </w:r>
            <w:r w:rsidR="002302C8" w:rsidRPr="001C5935">
              <w:rPr>
                <w:rFonts w:cs="Arial" w:hint="eastAsia"/>
                <w:color w:val="000000" w:themeColor="text1"/>
                <w:sz w:val="24"/>
                <w:szCs w:val="24"/>
              </w:rPr>
              <w:t>技</w:t>
            </w:r>
            <w:r w:rsidR="002302C8" w:rsidRPr="008719B8">
              <w:rPr>
                <w:rFonts w:cs="Arial" w:hint="eastAsia"/>
                <w:color w:val="000000" w:themeColor="text1"/>
                <w:sz w:val="24"/>
                <w:szCs w:val="24"/>
              </w:rPr>
              <w:t>術力を</w:t>
            </w:r>
            <w:r w:rsidR="00DC7F34" w:rsidRPr="008719B8">
              <w:rPr>
                <w:rFonts w:cs="Arial" w:hint="eastAsia"/>
                <w:color w:val="000000" w:themeColor="text1"/>
                <w:sz w:val="24"/>
                <w:szCs w:val="24"/>
              </w:rPr>
              <w:t>評価する</w:t>
            </w:r>
            <w:r w:rsidR="002302C8" w:rsidRPr="008719B8">
              <w:rPr>
                <w:rFonts w:cs="Arial" w:hint="eastAsia"/>
                <w:color w:val="000000" w:themeColor="text1"/>
                <w:sz w:val="24"/>
                <w:szCs w:val="24"/>
              </w:rPr>
              <w:t>ため、</w:t>
            </w:r>
            <w:r w:rsidR="00581326" w:rsidRPr="008719B8">
              <w:rPr>
                <w:rFonts w:cs="Arial" w:hint="eastAsia"/>
                <w:color w:val="000000" w:themeColor="text1"/>
                <w:sz w:val="24"/>
                <w:szCs w:val="24"/>
              </w:rPr>
              <w:t>専門分野の技術者</w:t>
            </w:r>
            <w:r w:rsidR="002302C8" w:rsidRPr="008719B8">
              <w:rPr>
                <w:rFonts w:cs="Arial" w:hint="eastAsia"/>
                <w:color w:val="000000" w:themeColor="text1"/>
                <w:sz w:val="24"/>
                <w:szCs w:val="24"/>
              </w:rPr>
              <w:t>としての</w:t>
            </w:r>
            <w:r w:rsidR="00581326" w:rsidRPr="008719B8">
              <w:rPr>
                <w:rFonts w:cs="Arial" w:hint="eastAsia"/>
                <w:color w:val="000000" w:themeColor="text1"/>
                <w:sz w:val="24"/>
                <w:szCs w:val="24"/>
              </w:rPr>
              <w:t>本業務に有益な資格の種類と有資格者数について記載すること。</w:t>
            </w:r>
          </w:p>
          <w:p w14:paraId="2C5F26F1" w14:textId="3B53E39F" w:rsidR="002302C8" w:rsidRPr="008719B8" w:rsidRDefault="002302C8" w:rsidP="00581326">
            <w:pPr>
              <w:rPr>
                <w:rFonts w:cs="Arial"/>
                <w:color w:val="000000" w:themeColor="text1"/>
                <w:sz w:val="24"/>
                <w:szCs w:val="24"/>
              </w:rPr>
            </w:pPr>
            <w:r w:rsidRPr="008719B8">
              <w:rPr>
                <w:rFonts w:cs="Arial"/>
                <w:color w:val="000000" w:themeColor="text1"/>
                <w:sz w:val="24"/>
                <w:szCs w:val="24"/>
              </w:rPr>
              <w:t>また、勤務状況</w:t>
            </w:r>
            <w:r w:rsidR="0034655C" w:rsidRPr="008719B8">
              <w:rPr>
                <w:rFonts w:cs="Arial"/>
                <w:color w:val="000000" w:themeColor="text1"/>
                <w:sz w:val="24"/>
                <w:szCs w:val="24"/>
              </w:rPr>
              <w:t>（雇用状況）</w:t>
            </w:r>
            <w:r w:rsidRPr="008719B8">
              <w:rPr>
                <w:rFonts w:cs="Arial"/>
                <w:color w:val="000000" w:themeColor="text1"/>
                <w:sz w:val="24"/>
                <w:szCs w:val="24"/>
              </w:rPr>
              <w:t>について資料を添付すること。</w:t>
            </w:r>
          </w:p>
          <w:p w14:paraId="22EF5BFA" w14:textId="14F63C2B" w:rsidR="001155FC" w:rsidRPr="008719B8" w:rsidRDefault="001155FC" w:rsidP="002E098E">
            <w:pPr>
              <w:ind w:left="240" w:hangingChars="100" w:hanging="240"/>
              <w:rPr>
                <w:color w:val="000000" w:themeColor="text1"/>
                <w:sz w:val="24"/>
                <w:szCs w:val="24"/>
              </w:rPr>
            </w:pPr>
            <w:r w:rsidRPr="008719B8">
              <w:rPr>
                <w:rFonts w:cs="ＭＳ ゴシック" w:hint="eastAsia"/>
                <w:color w:val="000000" w:themeColor="text1"/>
                <w:sz w:val="24"/>
                <w:szCs w:val="24"/>
              </w:rPr>
              <w:t>※記載にあたっては、</w:t>
            </w:r>
            <w:r w:rsidR="001467FA" w:rsidRPr="008719B8">
              <w:rPr>
                <w:rFonts w:cs="ＭＳ ゴシック" w:hint="eastAsia"/>
                <w:color w:val="000000" w:themeColor="text1"/>
                <w:sz w:val="24"/>
                <w:szCs w:val="24"/>
              </w:rPr>
              <w:t>企業全体（本社、支社等）</w:t>
            </w:r>
            <w:r w:rsidR="003C0190" w:rsidRPr="008719B8">
              <w:rPr>
                <w:rFonts w:hint="eastAsia"/>
                <w:color w:val="000000" w:themeColor="text1"/>
                <w:sz w:val="24"/>
                <w:szCs w:val="24"/>
              </w:rPr>
              <w:t>の技術者数について記載すること。なお、各資格</w:t>
            </w:r>
            <w:r w:rsidR="008C3431">
              <w:rPr>
                <w:rFonts w:hint="eastAsia"/>
                <w:color w:val="000000" w:themeColor="text1"/>
                <w:sz w:val="24"/>
                <w:szCs w:val="24"/>
              </w:rPr>
              <w:t>１０</w:t>
            </w:r>
            <w:r w:rsidR="003C0190" w:rsidRPr="008719B8">
              <w:rPr>
                <w:rFonts w:hint="eastAsia"/>
                <w:color w:val="000000" w:themeColor="text1"/>
                <w:sz w:val="24"/>
                <w:szCs w:val="24"/>
              </w:rPr>
              <w:t>名を上限とすること。</w:t>
            </w:r>
          </w:p>
          <w:p w14:paraId="35415AD2" w14:textId="2D686B7E" w:rsidR="00044316" w:rsidRPr="008719B8" w:rsidRDefault="00044316" w:rsidP="002E098E">
            <w:pPr>
              <w:ind w:left="240" w:hangingChars="100" w:hanging="240"/>
              <w:rPr>
                <w:rFonts w:cs="ＭＳ ゴシック"/>
                <w:color w:val="000000" w:themeColor="text1"/>
                <w:sz w:val="24"/>
                <w:szCs w:val="24"/>
              </w:rPr>
            </w:pPr>
            <w:r w:rsidRPr="008719B8">
              <w:rPr>
                <w:rFonts w:hint="eastAsia"/>
                <w:color w:val="000000" w:themeColor="text1"/>
                <w:sz w:val="24"/>
                <w:szCs w:val="24"/>
              </w:rPr>
              <w:t>※技術者１人が複数の資格を持っている場合は、複数の有資格者数に計上してよい。</w:t>
            </w:r>
          </w:p>
          <w:p w14:paraId="53A83805" w14:textId="77777777" w:rsidR="001155FC" w:rsidRPr="008719B8" w:rsidRDefault="001155FC" w:rsidP="001155FC">
            <w:pPr>
              <w:rPr>
                <w:rFonts w:cs="ＭＳ ゴシック"/>
                <w:color w:val="000000" w:themeColor="text1"/>
                <w:sz w:val="24"/>
                <w:szCs w:val="24"/>
              </w:rPr>
            </w:pPr>
            <w:r w:rsidRPr="008719B8">
              <w:rPr>
                <w:rFonts w:cs="ＭＳ ゴシック" w:hint="eastAsia"/>
                <w:color w:val="000000" w:themeColor="text1"/>
                <w:sz w:val="24"/>
                <w:szCs w:val="24"/>
              </w:rPr>
              <w:t>※記載欄が不足する場合は、表を複製し、複数枚にわたって記載すること。</w:t>
            </w:r>
          </w:p>
          <w:p w14:paraId="203D9D68" w14:textId="0ECBE13C" w:rsidR="001155FC" w:rsidRPr="001C5935" w:rsidRDefault="001155FC" w:rsidP="001155FC">
            <w:pPr>
              <w:rPr>
                <w:rFonts w:cs="ＭＳ ゴシック"/>
                <w:color w:val="000000" w:themeColor="text1"/>
                <w:sz w:val="24"/>
                <w:szCs w:val="24"/>
              </w:rPr>
            </w:pPr>
            <w:r w:rsidRPr="008719B8">
              <w:rPr>
                <w:rFonts w:cs="ＭＳ ゴシック" w:hint="eastAsia"/>
                <w:color w:val="000000" w:themeColor="text1"/>
                <w:sz w:val="24"/>
                <w:szCs w:val="24"/>
              </w:rPr>
              <w:t>※当該資格を証する書類（登録証</w:t>
            </w:r>
            <w:ins w:id="4" w:author="." w:date="2026-08-07T11:46:00Z" w16du:dateUtc="2026-08-07T02:46:00Z">
              <w:r w:rsidR="00F57965" w:rsidRPr="00EE7062">
                <w:rPr>
                  <w:rFonts w:cs="ＭＳ ゴシック" w:hint="eastAsia"/>
                  <w:color w:val="000000" w:themeColor="text1"/>
                  <w:sz w:val="24"/>
                  <w:szCs w:val="24"/>
                </w:rPr>
                <w:t>、</w:t>
              </w:r>
              <w:r w:rsidR="00F57965" w:rsidRPr="007C010E">
                <w:rPr>
                  <w:rFonts w:cs="ＭＳ ゴシック" w:hint="eastAsia"/>
                  <w:color w:val="000000" w:themeColor="text1"/>
                  <w:sz w:val="24"/>
                  <w:szCs w:val="24"/>
                </w:rPr>
                <w:t>資格者証</w:t>
              </w:r>
            </w:ins>
            <w:r w:rsidRPr="008719B8">
              <w:rPr>
                <w:rFonts w:cs="ＭＳ ゴシック" w:hint="eastAsia"/>
                <w:color w:val="000000" w:themeColor="text1"/>
                <w:sz w:val="24"/>
                <w:szCs w:val="24"/>
              </w:rPr>
              <w:t>等の写し）を添付すること。</w:t>
            </w:r>
          </w:p>
          <w:p w14:paraId="76CC66A2" w14:textId="4B9A23F6" w:rsidR="001155FC" w:rsidRPr="001C5935" w:rsidRDefault="001155FC" w:rsidP="00AD1A29">
            <w:pPr>
              <w:ind w:left="240" w:hangingChars="100" w:hanging="240"/>
              <w:rPr>
                <w:rFonts w:cs="ＭＳ ゴシック"/>
                <w:color w:val="000000" w:themeColor="text1"/>
                <w:sz w:val="24"/>
                <w:szCs w:val="24"/>
              </w:rPr>
            </w:pPr>
            <w:r w:rsidRPr="001C5935">
              <w:rPr>
                <w:rFonts w:cs="ＭＳ ゴシック" w:hint="eastAsia"/>
                <w:color w:val="000000" w:themeColor="text1"/>
                <w:sz w:val="24"/>
                <w:szCs w:val="24"/>
              </w:rPr>
              <w:t>※</w:t>
            </w:r>
            <w:r w:rsidR="001875F3" w:rsidRPr="001875F3">
              <w:rPr>
                <w:rFonts w:cs="ＭＳ ゴシック"/>
                <w:color w:val="000000" w:themeColor="text1"/>
                <w:sz w:val="24"/>
                <w:szCs w:val="24"/>
              </w:rPr>
              <w:t>直接雇用関係を有し、雇用期間に定めのない雇用契約の社員であり、かつ３箇月以上の雇用関係であることを確認できる書類（監理技術者資格者証、市区町村が作成する住民税特別徴収税額通知書、健康保険・厚生年金被保険者標準報酬決定通知書、雇用証明書等）を添付すること。</w:t>
            </w:r>
            <w:r w:rsidRPr="001C5935">
              <w:rPr>
                <w:rFonts w:cs="ＭＳ ゴシック" w:hint="eastAsia"/>
                <w:color w:val="000000" w:themeColor="text1"/>
                <w:sz w:val="24"/>
                <w:szCs w:val="24"/>
              </w:rPr>
              <w:t>なお、</w:t>
            </w:r>
            <w:r w:rsidR="001875F3">
              <w:rPr>
                <w:rFonts w:cs="ＭＳ ゴシック" w:hint="eastAsia"/>
                <w:color w:val="000000" w:themeColor="text1"/>
                <w:sz w:val="24"/>
                <w:szCs w:val="24"/>
              </w:rPr>
              <w:t>本籍部分</w:t>
            </w:r>
            <w:r w:rsidRPr="001C5935">
              <w:rPr>
                <w:rFonts w:cs="ＭＳ ゴシック" w:hint="eastAsia"/>
                <w:color w:val="000000" w:themeColor="text1"/>
                <w:sz w:val="24"/>
                <w:szCs w:val="24"/>
              </w:rPr>
              <w:t>にマスキングすること。</w:t>
            </w:r>
          </w:p>
          <w:p w14:paraId="731CB276" w14:textId="736273C0" w:rsidR="00550C60" w:rsidRPr="001C5935" w:rsidRDefault="001155FC">
            <w:pPr>
              <w:ind w:left="240" w:hangingChars="100" w:hanging="240"/>
              <w:rPr>
                <w:rFonts w:cs="Arial"/>
                <w:color w:val="000000" w:themeColor="text1"/>
                <w:sz w:val="24"/>
                <w:szCs w:val="24"/>
              </w:rPr>
            </w:pPr>
            <w:r w:rsidRPr="001C5935">
              <w:rPr>
                <w:rFonts w:cs="ＭＳ ゴシック" w:hint="eastAsia"/>
                <w:color w:val="000000" w:themeColor="text1"/>
                <w:sz w:val="24"/>
                <w:szCs w:val="24"/>
              </w:rPr>
              <w:t>※登録証等の写しと</w:t>
            </w:r>
            <w:r w:rsidR="001875F3">
              <w:rPr>
                <w:rFonts w:cs="ＭＳ ゴシック" w:hint="eastAsia"/>
                <w:color w:val="000000" w:themeColor="text1"/>
                <w:sz w:val="24"/>
                <w:szCs w:val="24"/>
              </w:rPr>
              <w:t>雇用関係確認書類</w:t>
            </w:r>
            <w:r w:rsidRPr="001C5935">
              <w:rPr>
                <w:rFonts w:cs="ＭＳ ゴシック" w:hint="eastAsia"/>
                <w:color w:val="000000" w:themeColor="text1"/>
                <w:sz w:val="24"/>
                <w:szCs w:val="24"/>
              </w:rPr>
              <w:t>の写しとは、</w:t>
            </w:r>
            <w:r w:rsidR="006F1B50" w:rsidRPr="001C5935">
              <w:rPr>
                <w:rFonts w:cs="ＭＳ ゴシック" w:hint="eastAsia"/>
                <w:color w:val="000000" w:themeColor="text1"/>
                <w:sz w:val="24"/>
                <w:szCs w:val="24"/>
              </w:rPr>
              <w:t>１</w:t>
            </w:r>
            <w:r w:rsidRPr="001C5935">
              <w:rPr>
                <w:rFonts w:cs="ＭＳ ゴシック" w:hint="eastAsia"/>
                <w:color w:val="000000" w:themeColor="text1"/>
                <w:sz w:val="24"/>
                <w:szCs w:val="24"/>
              </w:rPr>
              <w:t>人分を</w:t>
            </w:r>
            <w:r w:rsidR="006F1B50" w:rsidRPr="001C5935">
              <w:rPr>
                <w:rFonts w:cs="ＭＳ ゴシック" w:hint="eastAsia"/>
                <w:color w:val="000000" w:themeColor="text1"/>
                <w:sz w:val="24"/>
                <w:szCs w:val="24"/>
              </w:rPr>
              <w:t>１</w:t>
            </w:r>
            <w:r w:rsidRPr="001C5935">
              <w:rPr>
                <w:rFonts w:cs="ＭＳ ゴシック" w:hint="eastAsia"/>
                <w:color w:val="000000" w:themeColor="text1"/>
                <w:sz w:val="24"/>
                <w:szCs w:val="24"/>
              </w:rPr>
              <w:t>つとしてホチキス留めを行うこと。</w:t>
            </w:r>
          </w:p>
        </w:tc>
      </w:tr>
      <w:tr w:rsidR="00581326" w:rsidRPr="001C5935" w14:paraId="6452C501" w14:textId="77777777" w:rsidTr="00E6138A">
        <w:trPr>
          <w:trHeight w:val="8366"/>
        </w:trPr>
        <w:tc>
          <w:tcPr>
            <w:tcW w:w="9776" w:type="dxa"/>
          </w:tcPr>
          <w:p w14:paraId="155A5D51" w14:textId="77777777" w:rsidR="00B16B45" w:rsidRPr="001C5935" w:rsidRDefault="00B16B45" w:rsidP="004E4B23">
            <w:pPr>
              <w:autoSpaceDE w:val="0"/>
              <w:autoSpaceDN w:val="0"/>
              <w:adjustRightInd w:val="0"/>
              <w:spacing w:line="320" w:lineRule="exact"/>
              <w:ind w:left="720"/>
              <w:jc w:val="right"/>
              <w:rPr>
                <w:rFonts w:ascii="ＭＳ ゴシック" w:eastAsia="ＭＳ ゴシック" w:hAnsi="ＭＳ ゴシック" w:cs="メイリオ"/>
                <w:color w:val="000000" w:themeColor="text1"/>
                <w:kern w:val="0"/>
                <w:sz w:val="24"/>
              </w:rPr>
            </w:pPr>
          </w:p>
          <w:p w14:paraId="5B831FE8" w14:textId="3C5FD166" w:rsidR="004E4B23" w:rsidRDefault="004E4B23" w:rsidP="004E4B23">
            <w:pPr>
              <w:autoSpaceDE w:val="0"/>
              <w:autoSpaceDN w:val="0"/>
              <w:adjustRightInd w:val="0"/>
              <w:spacing w:line="320" w:lineRule="exact"/>
              <w:ind w:left="720"/>
              <w:jc w:val="right"/>
              <w:rPr>
                <w:ins w:id="5" w:author="." w:date="2026-08-07T11:45:00Z" w16du:dateUtc="2026-08-07T02:45:00Z"/>
                <w:rFonts w:ascii="ＭＳ ゴシック" w:eastAsia="ＭＳ ゴシック" w:hAnsi="ＭＳ ゴシック" w:cs="メイリオ"/>
                <w:color w:val="000000" w:themeColor="text1"/>
                <w:kern w:val="0"/>
                <w:sz w:val="24"/>
              </w:rPr>
            </w:pPr>
            <w:r w:rsidRPr="001C5935">
              <w:rPr>
                <w:rFonts w:ascii="ＭＳ ゴシック" w:eastAsia="ＭＳ ゴシック" w:hAnsi="ＭＳ ゴシック" w:cs="メイリオ" w:hint="eastAsia"/>
                <w:color w:val="000000" w:themeColor="text1"/>
                <w:kern w:val="0"/>
                <w:sz w:val="24"/>
              </w:rPr>
              <w:t>令和</w:t>
            </w:r>
            <w:r w:rsidR="0081009A">
              <w:rPr>
                <w:rFonts w:ascii="ＭＳ ゴシック" w:eastAsia="ＭＳ ゴシック" w:hAnsi="ＭＳ ゴシック" w:cs="メイリオ" w:hint="eastAsia"/>
                <w:color w:val="000000" w:themeColor="text1"/>
                <w:kern w:val="0"/>
                <w:sz w:val="24"/>
              </w:rPr>
              <w:t>８</w:t>
            </w:r>
            <w:r w:rsidRPr="001C5935">
              <w:rPr>
                <w:rFonts w:ascii="ＭＳ ゴシック" w:eastAsia="ＭＳ ゴシック" w:hAnsi="ＭＳ ゴシック" w:cs="メイリオ" w:hint="eastAsia"/>
                <w:color w:val="000000" w:themeColor="text1"/>
                <w:kern w:val="0"/>
                <w:sz w:val="24"/>
              </w:rPr>
              <w:t>年</w:t>
            </w:r>
            <w:r w:rsidR="0081009A">
              <w:rPr>
                <w:rFonts w:ascii="ＭＳ ゴシック" w:eastAsia="ＭＳ ゴシック" w:hAnsi="ＭＳ ゴシック" w:cs="メイリオ" w:hint="eastAsia"/>
                <w:color w:val="000000" w:themeColor="text1"/>
                <w:kern w:val="0"/>
                <w:sz w:val="24"/>
              </w:rPr>
              <w:t>９</w:t>
            </w:r>
            <w:r w:rsidRPr="001C5935">
              <w:rPr>
                <w:rFonts w:ascii="ＭＳ ゴシック" w:eastAsia="ＭＳ ゴシック" w:hAnsi="ＭＳ ゴシック" w:cs="メイリオ" w:hint="eastAsia"/>
                <w:color w:val="000000" w:themeColor="text1"/>
                <w:kern w:val="0"/>
                <w:sz w:val="24"/>
              </w:rPr>
              <w:t>月</w:t>
            </w:r>
            <w:r w:rsidR="001875F3">
              <w:rPr>
                <w:rFonts w:ascii="ＭＳ ゴシック" w:eastAsia="ＭＳ ゴシック" w:hAnsi="ＭＳ ゴシック" w:cs="メイリオ" w:hint="eastAsia"/>
                <w:color w:val="000000" w:themeColor="text1"/>
                <w:kern w:val="0"/>
                <w:sz w:val="24"/>
              </w:rPr>
              <w:t>２９</w:t>
            </w:r>
            <w:r w:rsidRPr="001C5935">
              <w:rPr>
                <w:rFonts w:ascii="ＭＳ ゴシック" w:eastAsia="ＭＳ ゴシック" w:hAnsi="ＭＳ ゴシック" w:cs="メイリオ" w:hint="eastAsia"/>
                <w:color w:val="000000" w:themeColor="text1"/>
                <w:kern w:val="0"/>
                <w:sz w:val="24"/>
              </w:rPr>
              <w:t>日</w:t>
            </w:r>
            <w:r w:rsidR="001875F3">
              <w:rPr>
                <w:rFonts w:ascii="ＭＳ ゴシック" w:eastAsia="ＭＳ ゴシック" w:hAnsi="ＭＳ ゴシック" w:cs="メイリオ" w:hint="eastAsia"/>
                <w:color w:val="000000" w:themeColor="text1"/>
                <w:kern w:val="0"/>
                <w:sz w:val="24"/>
              </w:rPr>
              <w:t>時点</w:t>
            </w:r>
          </w:p>
          <w:tbl>
            <w:tblPr>
              <w:tblStyle w:val="af5"/>
              <w:tblW w:w="0" w:type="auto"/>
              <w:tblLook w:val="04A0" w:firstRow="1" w:lastRow="0" w:firstColumn="1" w:lastColumn="0" w:noHBand="0" w:noVBand="1"/>
            </w:tblPr>
            <w:tblGrid>
              <w:gridCol w:w="1725"/>
              <w:gridCol w:w="4229"/>
              <w:gridCol w:w="3596"/>
              <w:tblGridChange w:id="6">
                <w:tblGrid>
                  <w:gridCol w:w="1725"/>
                  <w:gridCol w:w="4229"/>
                  <w:gridCol w:w="3596"/>
                </w:tblGrid>
              </w:tblGridChange>
            </w:tblGrid>
            <w:tr w:rsidR="00F57965" w:rsidRPr="001C5935" w14:paraId="513F7A1D" w14:textId="77777777" w:rsidTr="00DF7DE7">
              <w:trPr>
                <w:ins w:id="7" w:author="." w:date="2026-08-07T11:45:00Z"/>
              </w:trPr>
              <w:tc>
                <w:tcPr>
                  <w:tcW w:w="1725" w:type="dxa"/>
                </w:tcPr>
                <w:p w14:paraId="2B283806" w14:textId="77777777" w:rsidR="00F57965" w:rsidRPr="001C5935" w:rsidRDefault="00F57965" w:rsidP="00F57965">
                  <w:pPr>
                    <w:rPr>
                      <w:ins w:id="8" w:author="." w:date="2026-08-07T11:45:00Z" w16du:dateUtc="2026-08-07T02:45:00Z"/>
                      <w:rFonts w:ascii="ＭＳ ゴシック" w:eastAsia="ＭＳ ゴシック" w:hAnsi="ＭＳ ゴシック" w:cs="Arial"/>
                      <w:color w:val="000000" w:themeColor="text1"/>
                      <w:sz w:val="22"/>
                      <w:szCs w:val="20"/>
                    </w:rPr>
                  </w:pPr>
                  <w:ins w:id="9" w:author="." w:date="2026-08-07T11:45:00Z" w16du:dateUtc="2026-08-07T02:45:00Z">
                    <w:r w:rsidRPr="001C5935">
                      <w:rPr>
                        <w:rFonts w:ascii="ＭＳ ゴシック" w:eastAsia="ＭＳ ゴシック" w:hAnsi="ＭＳ ゴシック" w:cs="メイリオ"/>
                        <w:color w:val="000000" w:themeColor="text1"/>
                        <w:kern w:val="0"/>
                        <w:sz w:val="22"/>
                      </w:rPr>
                      <w:br w:type="page"/>
                    </w:r>
                    <w:r w:rsidRPr="001C5935">
                      <w:rPr>
                        <w:rFonts w:ascii="ＭＳ ゴシック" w:eastAsia="ＭＳ ゴシック" w:hAnsi="ＭＳ ゴシック" w:cs="Arial" w:hint="eastAsia"/>
                        <w:color w:val="000000" w:themeColor="text1"/>
                        <w:sz w:val="22"/>
                        <w:szCs w:val="20"/>
                      </w:rPr>
                      <w:t>商号又は名称</w:t>
                    </w:r>
                  </w:ins>
                </w:p>
              </w:tc>
              <w:tc>
                <w:tcPr>
                  <w:tcW w:w="7825" w:type="dxa"/>
                  <w:gridSpan w:val="2"/>
                </w:tcPr>
                <w:p w14:paraId="40F9FBD9" w14:textId="77777777" w:rsidR="00F57965" w:rsidRPr="001C5935" w:rsidRDefault="00F57965" w:rsidP="00F57965">
                  <w:pPr>
                    <w:rPr>
                      <w:ins w:id="10" w:author="." w:date="2026-08-07T11:45:00Z" w16du:dateUtc="2026-08-07T02:45:00Z"/>
                      <w:rFonts w:ascii="ＭＳ ゴシック" w:eastAsia="ＭＳ ゴシック" w:hAnsi="ＭＳ ゴシック" w:cs="Arial"/>
                      <w:color w:val="000000" w:themeColor="text1"/>
                      <w:sz w:val="22"/>
                      <w:szCs w:val="20"/>
                    </w:rPr>
                  </w:pPr>
                  <w:ins w:id="11" w:author="." w:date="2026-08-07T11:45:00Z" w16du:dateUtc="2026-08-07T02:45:00Z">
                    <w:r w:rsidRPr="001C5935">
                      <w:rPr>
                        <w:rFonts w:ascii="ＭＳ ゴシック" w:eastAsia="ＭＳ ゴシック" w:hAnsi="ＭＳ ゴシック" w:cs="Arial" w:hint="eastAsia"/>
                        <w:color w:val="FF0000"/>
                        <w:sz w:val="22"/>
                        <w:szCs w:val="20"/>
                      </w:rPr>
                      <w:t>△△興業</w:t>
                    </w:r>
                    <w:r>
                      <w:rPr>
                        <w:rFonts w:ascii="ＭＳ ゴシック" w:eastAsia="ＭＳ ゴシック" w:hAnsi="ＭＳ ゴシック" w:cs="Arial" w:hint="eastAsia"/>
                        <w:color w:val="FF0000"/>
                        <w:sz w:val="22"/>
                        <w:szCs w:val="20"/>
                      </w:rPr>
                      <w:t xml:space="preserve">　神奈川支店</w:t>
                    </w:r>
                  </w:ins>
                </w:p>
              </w:tc>
            </w:tr>
            <w:tr w:rsidR="00F57965" w:rsidRPr="001C5935" w14:paraId="0B0F9B0B" w14:textId="77777777" w:rsidTr="00DF7DE7">
              <w:trPr>
                <w:ins w:id="12" w:author="." w:date="2026-08-07T11:45:00Z"/>
              </w:trPr>
              <w:tc>
                <w:tcPr>
                  <w:tcW w:w="5954" w:type="dxa"/>
                  <w:gridSpan w:val="2"/>
                  <w:vAlign w:val="center"/>
                </w:tcPr>
                <w:p w14:paraId="0B3C92EA" w14:textId="77777777" w:rsidR="00F57965" w:rsidRPr="001C5935" w:rsidRDefault="00F57965" w:rsidP="00F57965">
                  <w:pPr>
                    <w:jc w:val="center"/>
                    <w:rPr>
                      <w:ins w:id="13" w:author="." w:date="2026-08-07T11:45:00Z" w16du:dateUtc="2026-08-07T02:45:00Z"/>
                      <w:rFonts w:ascii="ＭＳ ゴシック" w:eastAsia="ＭＳ ゴシック" w:hAnsi="ＭＳ ゴシック" w:cs="Arial"/>
                      <w:color w:val="000000" w:themeColor="text1"/>
                      <w:sz w:val="22"/>
                      <w:szCs w:val="20"/>
                    </w:rPr>
                  </w:pPr>
                  <w:ins w:id="14" w:author="." w:date="2026-08-07T11:45:00Z" w16du:dateUtc="2026-08-07T02:45:00Z">
                    <w:r w:rsidRPr="001C5935">
                      <w:rPr>
                        <w:rFonts w:ascii="ＭＳ ゴシック" w:eastAsia="ＭＳ ゴシック" w:hAnsi="ＭＳ ゴシック" w:cs="Arial"/>
                        <w:color w:val="000000" w:themeColor="text1"/>
                        <w:sz w:val="22"/>
                        <w:szCs w:val="20"/>
                      </w:rPr>
                      <w:t>資格</w:t>
                    </w:r>
                  </w:ins>
                </w:p>
              </w:tc>
              <w:tc>
                <w:tcPr>
                  <w:tcW w:w="3596" w:type="dxa"/>
                </w:tcPr>
                <w:p w14:paraId="2DDCCF76" w14:textId="77777777" w:rsidR="00F57965" w:rsidRPr="001C5935" w:rsidRDefault="00F57965" w:rsidP="00F57965">
                  <w:pPr>
                    <w:jc w:val="center"/>
                    <w:rPr>
                      <w:ins w:id="15" w:author="." w:date="2026-08-07T11:45:00Z" w16du:dateUtc="2026-08-07T02:45:00Z"/>
                      <w:rFonts w:ascii="ＭＳ ゴシック" w:eastAsia="ＭＳ ゴシック" w:hAnsi="ＭＳ ゴシック" w:cs="Arial"/>
                      <w:color w:val="000000" w:themeColor="text1"/>
                      <w:sz w:val="22"/>
                      <w:szCs w:val="20"/>
                    </w:rPr>
                  </w:pPr>
                  <w:ins w:id="16" w:author="." w:date="2026-08-07T11:45:00Z" w16du:dateUtc="2026-08-07T02:45:00Z">
                    <w:r w:rsidRPr="001C5935">
                      <w:rPr>
                        <w:rFonts w:ascii="ＭＳ ゴシック" w:eastAsia="ＭＳ ゴシック" w:hAnsi="ＭＳ ゴシック" w:cs="Arial"/>
                        <w:color w:val="000000" w:themeColor="text1"/>
                        <w:sz w:val="22"/>
                        <w:szCs w:val="20"/>
                      </w:rPr>
                      <w:t>有資格者数</w:t>
                    </w:r>
                  </w:ins>
                </w:p>
              </w:tc>
            </w:tr>
            <w:tr w:rsidR="00F57965" w:rsidRPr="001C5935" w14:paraId="6C57B5CD" w14:textId="77777777" w:rsidTr="00DF7DE7">
              <w:trPr>
                <w:ins w:id="17" w:author="." w:date="2026-08-07T11:45:00Z"/>
              </w:trPr>
              <w:tc>
                <w:tcPr>
                  <w:tcW w:w="5954" w:type="dxa"/>
                  <w:gridSpan w:val="2"/>
                </w:tcPr>
                <w:p w14:paraId="70BB98CF" w14:textId="77777777" w:rsidR="00F57965" w:rsidRPr="001C5935" w:rsidRDefault="00F57965" w:rsidP="00F57965">
                  <w:pPr>
                    <w:rPr>
                      <w:ins w:id="18" w:author="." w:date="2026-08-07T11:45:00Z" w16du:dateUtc="2026-08-07T02:45:00Z"/>
                      <w:rFonts w:ascii="ＭＳ ゴシック" w:eastAsia="ＭＳ ゴシック" w:hAnsi="ＭＳ ゴシック" w:cs="Arial"/>
                      <w:color w:val="000000" w:themeColor="text1"/>
                      <w:sz w:val="22"/>
                      <w:szCs w:val="20"/>
                    </w:rPr>
                  </w:pPr>
                  <w:ins w:id="19" w:author="." w:date="2026-08-07T11:45:00Z" w16du:dateUtc="2026-08-07T02:45:00Z">
                    <w:r w:rsidRPr="001C5935">
                      <w:rPr>
                        <w:rFonts w:ascii="ＭＳ ゴシック" w:eastAsia="ＭＳ ゴシック" w:hAnsi="ＭＳ ゴシック" w:cs="Arial" w:hint="eastAsia"/>
                        <w:color w:val="000000" w:themeColor="text1"/>
                        <w:sz w:val="22"/>
                        <w:szCs w:val="20"/>
                      </w:rPr>
                      <w:t>技術士（総合技術監理部門―上下水道</w:t>
                    </w:r>
                    <w:r w:rsidRPr="001C5935">
                      <w:rPr>
                        <w:rFonts w:ascii="ＭＳ ゴシック" w:eastAsia="ＭＳ ゴシック" w:hAnsi="ＭＳ ゴシック" w:cs="Arial"/>
                        <w:color w:val="000000" w:themeColor="text1"/>
                        <w:sz w:val="22"/>
                        <w:szCs w:val="20"/>
                      </w:rPr>
                      <w:t>-下水道</w:t>
                    </w:r>
                    <w:r w:rsidRPr="001C5935">
                      <w:rPr>
                        <w:rFonts w:ascii="ＭＳ ゴシック" w:eastAsia="ＭＳ ゴシック" w:hAnsi="ＭＳ ゴシック" w:cs="Arial" w:hint="eastAsia"/>
                        <w:color w:val="000000" w:themeColor="text1"/>
                        <w:sz w:val="22"/>
                        <w:szCs w:val="20"/>
                      </w:rPr>
                      <w:t>）</w:t>
                    </w:r>
                  </w:ins>
                </w:p>
              </w:tc>
              <w:tc>
                <w:tcPr>
                  <w:tcW w:w="3596" w:type="dxa"/>
                  <w:vAlign w:val="center"/>
                </w:tcPr>
                <w:p w14:paraId="67E236A8" w14:textId="77777777" w:rsidR="00F57965" w:rsidRPr="001C5935" w:rsidRDefault="00F57965" w:rsidP="00F57965">
                  <w:pPr>
                    <w:ind w:rightChars="150" w:right="315"/>
                    <w:jc w:val="right"/>
                    <w:rPr>
                      <w:ins w:id="20" w:author="." w:date="2026-08-07T11:45:00Z" w16du:dateUtc="2026-08-07T02:45:00Z"/>
                      <w:rFonts w:ascii="ＭＳ ゴシック" w:eastAsia="ＭＳ ゴシック" w:hAnsi="ＭＳ ゴシック" w:cs="Arial"/>
                      <w:color w:val="000000" w:themeColor="text1"/>
                      <w:sz w:val="22"/>
                      <w:szCs w:val="20"/>
                    </w:rPr>
                  </w:pPr>
                  <w:ins w:id="2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2DDD79DB" w14:textId="77777777" w:rsidTr="00DF7DE7">
              <w:trPr>
                <w:ins w:id="22" w:author="." w:date="2026-08-07T11:45:00Z"/>
              </w:trPr>
              <w:tc>
                <w:tcPr>
                  <w:tcW w:w="5954" w:type="dxa"/>
                  <w:gridSpan w:val="2"/>
                </w:tcPr>
                <w:p w14:paraId="7BE67374" w14:textId="77777777" w:rsidR="00F57965" w:rsidRPr="001C5935" w:rsidRDefault="00F57965" w:rsidP="00F57965">
                  <w:pPr>
                    <w:rPr>
                      <w:ins w:id="23" w:author="." w:date="2026-08-07T11:45:00Z" w16du:dateUtc="2026-08-07T02:45:00Z"/>
                      <w:rFonts w:ascii="ＭＳ ゴシック" w:eastAsia="ＭＳ ゴシック" w:hAnsi="ＭＳ ゴシック" w:cs="Arial"/>
                      <w:color w:val="000000" w:themeColor="text1"/>
                      <w:sz w:val="22"/>
                      <w:szCs w:val="20"/>
                    </w:rPr>
                  </w:pPr>
                  <w:ins w:id="24" w:author="." w:date="2026-08-07T11:45:00Z" w16du:dateUtc="2026-08-07T02:45:00Z">
                    <w:r w:rsidRPr="001C5935">
                      <w:rPr>
                        <w:rFonts w:ascii="ＭＳ ゴシック" w:eastAsia="ＭＳ ゴシック" w:hAnsi="ＭＳ ゴシック" w:cs="Arial" w:hint="eastAsia"/>
                        <w:color w:val="000000" w:themeColor="text1"/>
                        <w:sz w:val="22"/>
                        <w:szCs w:val="20"/>
                      </w:rPr>
                      <w:t>技術士（上下水道部門―下水道）</w:t>
                    </w:r>
                  </w:ins>
                </w:p>
              </w:tc>
              <w:tc>
                <w:tcPr>
                  <w:tcW w:w="3596" w:type="dxa"/>
                  <w:vAlign w:val="center"/>
                </w:tcPr>
                <w:p w14:paraId="52E81E41" w14:textId="77777777" w:rsidR="00F57965" w:rsidRPr="001C5935" w:rsidRDefault="00F57965" w:rsidP="00F57965">
                  <w:pPr>
                    <w:ind w:rightChars="150" w:right="315"/>
                    <w:jc w:val="right"/>
                    <w:rPr>
                      <w:ins w:id="25" w:author="." w:date="2026-08-07T11:45:00Z" w16du:dateUtc="2026-08-07T02:45:00Z"/>
                      <w:rFonts w:ascii="ＭＳ ゴシック" w:eastAsia="ＭＳ ゴシック" w:hAnsi="ＭＳ ゴシック" w:cs="Arial"/>
                      <w:color w:val="000000" w:themeColor="text1"/>
                      <w:sz w:val="22"/>
                      <w:szCs w:val="20"/>
                    </w:rPr>
                  </w:pPr>
                  <w:ins w:id="2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7DD04521" w14:textId="77777777" w:rsidTr="00DF7DE7">
              <w:trPr>
                <w:ins w:id="27" w:author="." w:date="2026-08-07T11:45:00Z"/>
              </w:trPr>
              <w:tc>
                <w:tcPr>
                  <w:tcW w:w="5954" w:type="dxa"/>
                  <w:gridSpan w:val="2"/>
                </w:tcPr>
                <w:p w14:paraId="2498A306" w14:textId="77777777" w:rsidR="00F57965" w:rsidRPr="001C5935" w:rsidRDefault="00F57965" w:rsidP="00F57965">
                  <w:pPr>
                    <w:rPr>
                      <w:ins w:id="28" w:author="." w:date="2026-08-07T11:45:00Z" w16du:dateUtc="2026-08-07T02:45:00Z"/>
                      <w:rFonts w:ascii="ＭＳ ゴシック" w:eastAsia="ＭＳ ゴシック" w:hAnsi="ＭＳ ゴシック" w:cs="Arial"/>
                      <w:color w:val="000000" w:themeColor="text1"/>
                      <w:sz w:val="22"/>
                      <w:szCs w:val="20"/>
                    </w:rPr>
                  </w:pPr>
                  <w:ins w:id="29" w:author="." w:date="2026-08-07T11:45:00Z" w16du:dateUtc="2026-08-07T02:45:00Z">
                    <w:r w:rsidRPr="001C5935">
                      <w:rPr>
                        <w:rFonts w:ascii="ＭＳ ゴシック" w:eastAsia="ＭＳ ゴシック" w:hAnsi="ＭＳ ゴシック" w:cs="Arial" w:hint="eastAsia"/>
                        <w:color w:val="000000" w:themeColor="text1"/>
                        <w:sz w:val="22"/>
                        <w:szCs w:val="20"/>
                      </w:rPr>
                      <w:t>RCCM（下水道部門）</w:t>
                    </w:r>
                  </w:ins>
                </w:p>
              </w:tc>
              <w:tc>
                <w:tcPr>
                  <w:tcW w:w="3596" w:type="dxa"/>
                  <w:vAlign w:val="center"/>
                </w:tcPr>
                <w:p w14:paraId="0EB2D634" w14:textId="77777777" w:rsidR="00F57965" w:rsidRPr="001C5935" w:rsidRDefault="00F57965" w:rsidP="00F57965">
                  <w:pPr>
                    <w:ind w:rightChars="150" w:right="315"/>
                    <w:jc w:val="right"/>
                    <w:rPr>
                      <w:ins w:id="30" w:author="." w:date="2026-08-07T11:45:00Z" w16du:dateUtc="2026-08-07T02:45:00Z"/>
                      <w:rFonts w:ascii="ＭＳ ゴシック" w:eastAsia="ＭＳ ゴシック" w:hAnsi="ＭＳ ゴシック" w:cs="Arial"/>
                      <w:color w:val="000000" w:themeColor="text1"/>
                      <w:sz w:val="22"/>
                      <w:szCs w:val="20"/>
                    </w:rPr>
                  </w:pPr>
                  <w:ins w:id="3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25C56108" w14:textId="77777777" w:rsidTr="00DF7DE7">
              <w:trPr>
                <w:ins w:id="32" w:author="." w:date="2026-08-07T11:45:00Z"/>
              </w:trPr>
              <w:tc>
                <w:tcPr>
                  <w:tcW w:w="5954" w:type="dxa"/>
                  <w:gridSpan w:val="2"/>
                </w:tcPr>
                <w:p w14:paraId="39F904B1" w14:textId="77777777" w:rsidR="00F57965" w:rsidRPr="001C5935" w:rsidRDefault="00F57965" w:rsidP="00F57965">
                  <w:pPr>
                    <w:rPr>
                      <w:ins w:id="33" w:author="." w:date="2026-08-07T11:45:00Z" w16du:dateUtc="2026-08-07T02:45:00Z"/>
                      <w:rFonts w:ascii="ＭＳ ゴシック" w:eastAsia="ＭＳ ゴシック" w:hAnsi="ＭＳ ゴシック" w:cs="Arial"/>
                      <w:color w:val="000000" w:themeColor="text1"/>
                      <w:sz w:val="22"/>
                      <w:szCs w:val="20"/>
                    </w:rPr>
                  </w:pPr>
                  <w:ins w:id="34" w:author="." w:date="2026-08-07T11:45:00Z" w16du:dateUtc="2026-08-07T02:45:00Z">
                    <w:r w:rsidRPr="001C5935">
                      <w:rPr>
                        <w:rFonts w:ascii="ＭＳ ゴシック" w:eastAsia="ＭＳ ゴシック" w:hAnsi="ＭＳ ゴシック" w:cs="Arial" w:hint="eastAsia"/>
                        <w:color w:val="000000" w:themeColor="text1"/>
                        <w:sz w:val="22"/>
                        <w:szCs w:val="20"/>
                      </w:rPr>
                      <w:t>下水道管路管理総合技士</w:t>
                    </w:r>
                  </w:ins>
                </w:p>
              </w:tc>
              <w:tc>
                <w:tcPr>
                  <w:tcW w:w="3596" w:type="dxa"/>
                  <w:vAlign w:val="center"/>
                </w:tcPr>
                <w:p w14:paraId="2135BDF7" w14:textId="77777777" w:rsidR="00F57965" w:rsidRPr="001C5935" w:rsidRDefault="00F57965" w:rsidP="00F57965">
                  <w:pPr>
                    <w:ind w:rightChars="150" w:right="315"/>
                    <w:jc w:val="right"/>
                    <w:rPr>
                      <w:ins w:id="35" w:author="." w:date="2026-08-07T11:45:00Z" w16du:dateUtc="2026-08-07T02:45:00Z"/>
                      <w:rFonts w:ascii="ＭＳ ゴシック" w:eastAsia="ＭＳ ゴシック" w:hAnsi="ＭＳ ゴシック" w:cs="Arial"/>
                      <w:color w:val="000000" w:themeColor="text1"/>
                      <w:sz w:val="22"/>
                      <w:szCs w:val="20"/>
                    </w:rPr>
                  </w:pPr>
                  <w:ins w:id="3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3227F6DE" w14:textId="77777777" w:rsidTr="00DF7DE7">
              <w:trPr>
                <w:ins w:id="37" w:author="." w:date="2026-08-07T11:45:00Z"/>
              </w:trPr>
              <w:tc>
                <w:tcPr>
                  <w:tcW w:w="5954" w:type="dxa"/>
                  <w:gridSpan w:val="2"/>
                </w:tcPr>
                <w:p w14:paraId="20284181" w14:textId="77777777" w:rsidR="00F57965" w:rsidRPr="001C5935" w:rsidRDefault="00F57965" w:rsidP="00F57965">
                  <w:pPr>
                    <w:rPr>
                      <w:ins w:id="38" w:author="." w:date="2026-08-07T11:45:00Z" w16du:dateUtc="2026-08-07T02:45:00Z"/>
                      <w:rFonts w:ascii="ＭＳ ゴシック" w:eastAsia="ＭＳ ゴシック" w:hAnsi="ＭＳ ゴシック" w:cs="Arial"/>
                      <w:color w:val="000000" w:themeColor="text1"/>
                      <w:sz w:val="22"/>
                      <w:szCs w:val="20"/>
                    </w:rPr>
                  </w:pPr>
                  <w:ins w:id="39" w:author="." w:date="2026-08-07T11:45:00Z" w16du:dateUtc="2026-08-07T02:45:00Z">
                    <w:r w:rsidRPr="001C5935">
                      <w:rPr>
                        <w:rFonts w:ascii="ＭＳ ゴシック" w:eastAsia="ＭＳ ゴシック" w:hAnsi="ＭＳ ゴシック" w:cs="Arial" w:hint="eastAsia"/>
                        <w:color w:val="000000" w:themeColor="text1"/>
                        <w:sz w:val="22"/>
                        <w:szCs w:val="20"/>
                      </w:rPr>
                      <w:t>下水道管路管理主任技士</w:t>
                    </w:r>
                  </w:ins>
                </w:p>
              </w:tc>
              <w:tc>
                <w:tcPr>
                  <w:tcW w:w="3596" w:type="dxa"/>
                  <w:vAlign w:val="center"/>
                </w:tcPr>
                <w:p w14:paraId="4365C449" w14:textId="77777777" w:rsidR="00F57965" w:rsidRPr="001C5935" w:rsidRDefault="00F57965" w:rsidP="00F57965">
                  <w:pPr>
                    <w:ind w:rightChars="150" w:right="315"/>
                    <w:jc w:val="right"/>
                    <w:rPr>
                      <w:ins w:id="40" w:author="." w:date="2026-08-07T11:45:00Z" w16du:dateUtc="2026-08-07T02:45:00Z"/>
                      <w:rFonts w:ascii="ＭＳ ゴシック" w:eastAsia="ＭＳ ゴシック" w:hAnsi="ＭＳ ゴシック" w:cs="Arial"/>
                      <w:color w:val="000000" w:themeColor="text1"/>
                      <w:sz w:val="22"/>
                      <w:szCs w:val="20"/>
                    </w:rPr>
                  </w:pPr>
                  <w:ins w:id="4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3BB1BF1F" w14:textId="77777777" w:rsidTr="00DF7DE7">
              <w:trPr>
                <w:ins w:id="42" w:author="." w:date="2026-08-07T11:45:00Z"/>
              </w:trPr>
              <w:tc>
                <w:tcPr>
                  <w:tcW w:w="5954" w:type="dxa"/>
                  <w:gridSpan w:val="2"/>
                </w:tcPr>
                <w:p w14:paraId="42366E07" w14:textId="77777777" w:rsidR="00F57965" w:rsidRPr="001C5935" w:rsidRDefault="00F57965" w:rsidP="00F57965">
                  <w:pPr>
                    <w:rPr>
                      <w:ins w:id="43" w:author="." w:date="2026-08-07T11:45:00Z" w16du:dateUtc="2026-08-07T02:45:00Z"/>
                      <w:rFonts w:ascii="ＭＳ ゴシック" w:eastAsia="ＭＳ ゴシック" w:hAnsi="ＭＳ ゴシック" w:cs="Arial"/>
                      <w:color w:val="000000" w:themeColor="text1"/>
                      <w:sz w:val="22"/>
                      <w:szCs w:val="20"/>
                    </w:rPr>
                  </w:pPr>
                  <w:ins w:id="44" w:author="." w:date="2026-08-07T11:45:00Z" w16du:dateUtc="2026-08-07T02:45:00Z">
                    <w:r w:rsidRPr="001C5935">
                      <w:rPr>
                        <w:rFonts w:ascii="ＭＳ ゴシック" w:eastAsia="ＭＳ ゴシック" w:hAnsi="ＭＳ ゴシック" w:cs="Arial" w:hint="eastAsia"/>
                        <w:color w:val="000000" w:themeColor="text1"/>
                        <w:sz w:val="22"/>
                        <w:szCs w:val="20"/>
                      </w:rPr>
                      <w:t>下水道管路管理専門技士（調査）</w:t>
                    </w:r>
                  </w:ins>
                </w:p>
              </w:tc>
              <w:tc>
                <w:tcPr>
                  <w:tcW w:w="3596" w:type="dxa"/>
                  <w:vAlign w:val="center"/>
                </w:tcPr>
                <w:p w14:paraId="3D27D20B" w14:textId="77777777" w:rsidR="00F57965" w:rsidRPr="001C5935" w:rsidRDefault="00F57965" w:rsidP="00F57965">
                  <w:pPr>
                    <w:ind w:rightChars="150" w:right="315"/>
                    <w:jc w:val="right"/>
                    <w:rPr>
                      <w:ins w:id="45" w:author="." w:date="2026-08-07T11:45:00Z" w16du:dateUtc="2026-08-07T02:45:00Z"/>
                      <w:rFonts w:ascii="ＭＳ ゴシック" w:eastAsia="ＭＳ ゴシック" w:hAnsi="ＭＳ ゴシック" w:cs="Arial"/>
                      <w:color w:val="000000" w:themeColor="text1"/>
                      <w:sz w:val="22"/>
                      <w:szCs w:val="20"/>
                    </w:rPr>
                  </w:pPr>
                  <w:ins w:id="4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72168FC8" w14:textId="77777777" w:rsidTr="00DF7DE7">
              <w:trPr>
                <w:ins w:id="47" w:author="." w:date="2026-08-07T11:45:00Z"/>
              </w:trPr>
              <w:tc>
                <w:tcPr>
                  <w:tcW w:w="5954" w:type="dxa"/>
                  <w:gridSpan w:val="2"/>
                </w:tcPr>
                <w:p w14:paraId="2CFDDAE9" w14:textId="77777777" w:rsidR="00F57965" w:rsidRPr="001C5935" w:rsidRDefault="00F57965" w:rsidP="00F57965">
                  <w:pPr>
                    <w:rPr>
                      <w:ins w:id="48" w:author="." w:date="2026-08-07T11:45:00Z" w16du:dateUtc="2026-08-07T02:45:00Z"/>
                      <w:rFonts w:ascii="ＭＳ ゴシック" w:eastAsia="ＭＳ ゴシック" w:hAnsi="ＭＳ ゴシック" w:cs="Arial"/>
                      <w:color w:val="000000" w:themeColor="text1"/>
                      <w:sz w:val="22"/>
                      <w:szCs w:val="20"/>
                    </w:rPr>
                  </w:pPr>
                  <w:ins w:id="49" w:author="." w:date="2026-08-07T11:45:00Z" w16du:dateUtc="2026-08-07T02:45:00Z">
                    <w:r w:rsidRPr="001C5935">
                      <w:rPr>
                        <w:rFonts w:ascii="ＭＳ ゴシック" w:eastAsia="ＭＳ ゴシック" w:hAnsi="ＭＳ ゴシック" w:cs="Arial" w:hint="eastAsia"/>
                        <w:color w:val="000000" w:themeColor="text1"/>
                        <w:sz w:val="22"/>
                        <w:szCs w:val="20"/>
                      </w:rPr>
                      <w:t>下水道管路管理専門技士（清掃）</w:t>
                    </w:r>
                  </w:ins>
                </w:p>
              </w:tc>
              <w:tc>
                <w:tcPr>
                  <w:tcW w:w="3596" w:type="dxa"/>
                  <w:vAlign w:val="center"/>
                </w:tcPr>
                <w:p w14:paraId="21C3DD89" w14:textId="77777777" w:rsidR="00F57965" w:rsidRPr="001C5935" w:rsidRDefault="00F57965" w:rsidP="00F57965">
                  <w:pPr>
                    <w:ind w:rightChars="150" w:right="315"/>
                    <w:jc w:val="right"/>
                    <w:rPr>
                      <w:ins w:id="50" w:author="." w:date="2026-08-07T11:45:00Z" w16du:dateUtc="2026-08-07T02:45:00Z"/>
                      <w:rFonts w:ascii="ＭＳ ゴシック" w:eastAsia="ＭＳ ゴシック" w:hAnsi="ＭＳ ゴシック" w:cs="Arial"/>
                      <w:color w:val="000000" w:themeColor="text1"/>
                      <w:sz w:val="22"/>
                      <w:szCs w:val="20"/>
                    </w:rPr>
                  </w:pPr>
                  <w:ins w:id="5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17C4480F" w14:textId="77777777" w:rsidTr="00DF7DE7">
              <w:trPr>
                <w:ins w:id="52" w:author="." w:date="2026-08-07T11:45:00Z"/>
              </w:trPr>
              <w:tc>
                <w:tcPr>
                  <w:tcW w:w="5954" w:type="dxa"/>
                  <w:gridSpan w:val="2"/>
                </w:tcPr>
                <w:p w14:paraId="6696E2A4" w14:textId="77777777" w:rsidR="00F57965" w:rsidRPr="001C5935" w:rsidRDefault="00F57965" w:rsidP="00F57965">
                  <w:pPr>
                    <w:rPr>
                      <w:ins w:id="53" w:author="." w:date="2026-08-07T11:45:00Z" w16du:dateUtc="2026-08-07T02:45:00Z"/>
                      <w:rFonts w:ascii="ＭＳ ゴシック" w:eastAsia="ＭＳ ゴシック" w:hAnsi="ＭＳ ゴシック" w:cs="Arial"/>
                      <w:color w:val="000000" w:themeColor="text1"/>
                      <w:sz w:val="22"/>
                      <w:szCs w:val="20"/>
                    </w:rPr>
                  </w:pPr>
                  <w:ins w:id="54" w:author="." w:date="2026-08-07T11:45:00Z" w16du:dateUtc="2026-08-07T02:45:00Z">
                    <w:r w:rsidRPr="001C5935">
                      <w:rPr>
                        <w:rFonts w:ascii="ＭＳ ゴシック" w:eastAsia="ＭＳ ゴシック" w:hAnsi="ＭＳ ゴシック" w:cs="Arial" w:hint="eastAsia"/>
                        <w:color w:val="000000" w:themeColor="text1"/>
                        <w:sz w:val="22"/>
                        <w:szCs w:val="20"/>
                      </w:rPr>
                      <w:t>下水道管路管理専門技士（修繕・改築）</w:t>
                    </w:r>
                  </w:ins>
                </w:p>
              </w:tc>
              <w:tc>
                <w:tcPr>
                  <w:tcW w:w="3596" w:type="dxa"/>
                  <w:vAlign w:val="center"/>
                </w:tcPr>
                <w:p w14:paraId="45819880" w14:textId="77777777" w:rsidR="00F57965" w:rsidRPr="001C5935" w:rsidRDefault="00F57965" w:rsidP="00F57965">
                  <w:pPr>
                    <w:ind w:rightChars="150" w:right="315"/>
                    <w:jc w:val="right"/>
                    <w:rPr>
                      <w:ins w:id="55" w:author="." w:date="2026-08-07T11:45:00Z" w16du:dateUtc="2026-08-07T02:45:00Z"/>
                      <w:rFonts w:ascii="ＭＳ ゴシック" w:eastAsia="ＭＳ ゴシック" w:hAnsi="ＭＳ ゴシック" w:cs="Arial"/>
                      <w:color w:val="FF0000"/>
                      <w:sz w:val="22"/>
                      <w:szCs w:val="20"/>
                    </w:rPr>
                  </w:pPr>
                  <w:ins w:id="5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0EAFBA30" w14:textId="77777777" w:rsidTr="00DF7DE7">
              <w:trPr>
                <w:ins w:id="57" w:author="." w:date="2026-08-07T11:45:00Z"/>
              </w:trPr>
              <w:tc>
                <w:tcPr>
                  <w:tcW w:w="5954" w:type="dxa"/>
                  <w:gridSpan w:val="2"/>
                </w:tcPr>
                <w:p w14:paraId="600D2DF5" w14:textId="77777777" w:rsidR="00F57965" w:rsidRPr="001C5935" w:rsidRDefault="00F57965" w:rsidP="00F57965">
                  <w:pPr>
                    <w:rPr>
                      <w:ins w:id="58" w:author="." w:date="2026-08-07T11:45:00Z" w16du:dateUtc="2026-08-07T02:45:00Z"/>
                      <w:rFonts w:ascii="ＭＳ ゴシック" w:eastAsia="ＭＳ ゴシック" w:hAnsi="ＭＳ ゴシック" w:cs="Arial"/>
                      <w:color w:val="000000" w:themeColor="text1"/>
                      <w:sz w:val="22"/>
                      <w:szCs w:val="20"/>
                    </w:rPr>
                  </w:pPr>
                  <w:ins w:id="59" w:author="." w:date="2026-08-07T11:45:00Z" w16du:dateUtc="2026-08-07T02:45:00Z">
                    <w:r w:rsidRPr="00093239">
                      <w:rPr>
                        <w:rFonts w:ascii="ＭＳ ゴシック" w:eastAsia="ＭＳ ゴシック" w:hAnsi="ＭＳ ゴシック" w:cs="Arial"/>
                        <w:color w:val="000000" w:themeColor="text1"/>
                        <w:sz w:val="22"/>
                        <w:szCs w:val="20"/>
                      </w:rPr>
                      <w:t>下水道第3種技術検定</w:t>
                    </w:r>
                  </w:ins>
                </w:p>
              </w:tc>
              <w:tc>
                <w:tcPr>
                  <w:tcW w:w="3596" w:type="dxa"/>
                  <w:vAlign w:val="center"/>
                </w:tcPr>
                <w:p w14:paraId="74A8E6EB" w14:textId="77777777" w:rsidR="00F57965" w:rsidRPr="001C5935" w:rsidRDefault="00F57965" w:rsidP="00F57965">
                  <w:pPr>
                    <w:ind w:rightChars="150" w:right="315"/>
                    <w:jc w:val="right"/>
                    <w:rPr>
                      <w:ins w:id="60" w:author="." w:date="2026-08-07T11:45:00Z" w16du:dateUtc="2026-08-07T02:45:00Z"/>
                      <w:rFonts w:ascii="ＭＳ ゴシック" w:eastAsia="ＭＳ ゴシック" w:hAnsi="ＭＳ ゴシック" w:cs="Arial"/>
                      <w:color w:val="FF0000"/>
                      <w:sz w:val="22"/>
                      <w:szCs w:val="20"/>
                    </w:rPr>
                  </w:pPr>
                  <w:ins w:id="6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2716BA8B" w14:textId="77777777" w:rsidTr="00DF7DE7">
              <w:trPr>
                <w:ins w:id="62" w:author="." w:date="2026-08-07T11:45:00Z"/>
              </w:trPr>
              <w:tc>
                <w:tcPr>
                  <w:tcW w:w="5954" w:type="dxa"/>
                  <w:gridSpan w:val="2"/>
                </w:tcPr>
                <w:p w14:paraId="06867DCF" w14:textId="77777777" w:rsidR="00F57965" w:rsidRPr="001C5935" w:rsidRDefault="00F57965" w:rsidP="00F57965">
                  <w:pPr>
                    <w:rPr>
                      <w:ins w:id="63" w:author="." w:date="2026-08-07T11:45:00Z" w16du:dateUtc="2026-08-07T02:45:00Z"/>
                      <w:rFonts w:ascii="ＭＳ ゴシック" w:eastAsia="ＭＳ ゴシック" w:hAnsi="ＭＳ ゴシック" w:cs="Arial"/>
                      <w:color w:val="000000" w:themeColor="text1"/>
                      <w:sz w:val="22"/>
                      <w:szCs w:val="20"/>
                    </w:rPr>
                  </w:pPr>
                  <w:ins w:id="64" w:author="." w:date="2026-08-07T11:45:00Z" w16du:dateUtc="2026-08-07T02:45:00Z">
                    <w:r w:rsidRPr="001C5935">
                      <w:rPr>
                        <w:rFonts w:ascii="ＭＳ ゴシック" w:eastAsia="ＭＳ ゴシック" w:hAnsi="ＭＳ ゴシック" w:cs="Arial" w:hint="eastAsia"/>
                        <w:color w:val="000000" w:themeColor="text1"/>
                        <w:sz w:val="22"/>
                        <w:szCs w:val="20"/>
                      </w:rPr>
                      <w:t>下水道管理技術認定試験</w:t>
                    </w:r>
                  </w:ins>
                </w:p>
              </w:tc>
              <w:tc>
                <w:tcPr>
                  <w:tcW w:w="3596" w:type="dxa"/>
                  <w:vAlign w:val="center"/>
                </w:tcPr>
                <w:p w14:paraId="709534C7" w14:textId="77777777" w:rsidR="00F57965" w:rsidRPr="001C5935" w:rsidRDefault="00F57965" w:rsidP="00F57965">
                  <w:pPr>
                    <w:ind w:rightChars="150" w:right="315"/>
                    <w:jc w:val="right"/>
                    <w:rPr>
                      <w:ins w:id="65" w:author="." w:date="2026-08-07T11:45:00Z" w16du:dateUtc="2026-08-07T02:45:00Z"/>
                      <w:rFonts w:ascii="ＭＳ ゴシック" w:eastAsia="ＭＳ ゴシック" w:hAnsi="ＭＳ ゴシック" w:cs="Arial"/>
                      <w:color w:val="FF0000"/>
                      <w:sz w:val="22"/>
                      <w:szCs w:val="20"/>
                    </w:rPr>
                  </w:pPr>
                  <w:ins w:id="6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573E58EB" w14:textId="77777777" w:rsidTr="00DF7DE7">
              <w:trPr>
                <w:ins w:id="67" w:author="." w:date="2026-08-07T11:45:00Z"/>
              </w:trPr>
              <w:tc>
                <w:tcPr>
                  <w:tcW w:w="5954" w:type="dxa"/>
                  <w:gridSpan w:val="2"/>
                </w:tcPr>
                <w:p w14:paraId="2DFF30E7" w14:textId="77777777" w:rsidR="00F57965" w:rsidRPr="001C5935" w:rsidRDefault="00F57965" w:rsidP="00F57965">
                  <w:pPr>
                    <w:rPr>
                      <w:ins w:id="68" w:author="." w:date="2026-08-07T11:45:00Z" w16du:dateUtc="2026-08-07T02:45:00Z"/>
                      <w:rFonts w:ascii="ＭＳ ゴシック" w:eastAsia="ＭＳ ゴシック" w:hAnsi="ＭＳ ゴシック" w:cs="Arial"/>
                      <w:color w:val="000000" w:themeColor="text1"/>
                      <w:sz w:val="22"/>
                      <w:szCs w:val="20"/>
                    </w:rPr>
                  </w:pPr>
                  <w:ins w:id="69" w:author="." w:date="2026-08-07T11:45:00Z" w16du:dateUtc="2026-08-07T02:45:00Z">
                    <w:r>
                      <w:rPr>
                        <w:rFonts w:ascii="ＭＳ ゴシック" w:eastAsia="ＭＳ ゴシック" w:hAnsi="ＭＳ ゴシック" w:cs="Arial" w:hint="eastAsia"/>
                        <w:color w:val="000000" w:themeColor="text1"/>
                        <w:sz w:val="22"/>
                        <w:szCs w:val="20"/>
                      </w:rPr>
                      <w:t>１</w:t>
                    </w:r>
                    <w:r w:rsidRPr="001C5935">
                      <w:rPr>
                        <w:rFonts w:ascii="ＭＳ ゴシック" w:eastAsia="ＭＳ ゴシック" w:hAnsi="ＭＳ ゴシック" w:cs="Arial" w:hint="eastAsia"/>
                        <w:color w:val="000000" w:themeColor="text1"/>
                        <w:sz w:val="22"/>
                        <w:szCs w:val="20"/>
                      </w:rPr>
                      <w:t>級土木施工管理技士</w:t>
                    </w:r>
                  </w:ins>
                </w:p>
              </w:tc>
              <w:tc>
                <w:tcPr>
                  <w:tcW w:w="3596" w:type="dxa"/>
                  <w:vAlign w:val="center"/>
                </w:tcPr>
                <w:p w14:paraId="3203CF8E" w14:textId="77777777" w:rsidR="00F57965" w:rsidRPr="001C5935" w:rsidRDefault="00F57965" w:rsidP="00F57965">
                  <w:pPr>
                    <w:ind w:rightChars="150" w:right="315"/>
                    <w:jc w:val="right"/>
                    <w:rPr>
                      <w:ins w:id="70" w:author="." w:date="2026-08-07T11:45:00Z" w16du:dateUtc="2026-08-07T02:45:00Z"/>
                      <w:rFonts w:ascii="ＭＳ ゴシック" w:eastAsia="ＭＳ ゴシック" w:hAnsi="ＭＳ ゴシック" w:cs="Arial"/>
                      <w:color w:val="FF0000"/>
                      <w:sz w:val="22"/>
                      <w:szCs w:val="20"/>
                    </w:rPr>
                  </w:pPr>
                  <w:ins w:id="7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3413D5E5" w14:textId="77777777" w:rsidTr="00DF7DE7">
              <w:trPr>
                <w:ins w:id="72" w:author="." w:date="2026-08-07T11:45:00Z"/>
              </w:trPr>
              <w:tc>
                <w:tcPr>
                  <w:tcW w:w="5954" w:type="dxa"/>
                  <w:gridSpan w:val="2"/>
                </w:tcPr>
                <w:p w14:paraId="0DE62383" w14:textId="77777777" w:rsidR="00F57965" w:rsidRPr="001C5935" w:rsidRDefault="00F57965" w:rsidP="00F57965">
                  <w:pPr>
                    <w:rPr>
                      <w:ins w:id="73" w:author="." w:date="2026-08-07T11:45:00Z" w16du:dateUtc="2026-08-07T02:45:00Z"/>
                      <w:rFonts w:ascii="ＭＳ ゴシック" w:eastAsia="ＭＳ ゴシック" w:hAnsi="ＭＳ ゴシック" w:cs="Arial"/>
                      <w:color w:val="000000" w:themeColor="text1"/>
                      <w:sz w:val="22"/>
                      <w:szCs w:val="20"/>
                    </w:rPr>
                  </w:pPr>
                  <w:ins w:id="74" w:author="." w:date="2026-08-07T11:45:00Z" w16du:dateUtc="2026-08-07T02:45:00Z">
                    <w:r>
                      <w:rPr>
                        <w:rFonts w:ascii="ＭＳ ゴシック" w:eastAsia="ＭＳ ゴシック" w:hAnsi="ＭＳ ゴシック" w:cs="Arial" w:hint="eastAsia"/>
                        <w:color w:val="000000" w:themeColor="text1"/>
                        <w:sz w:val="22"/>
                        <w:szCs w:val="20"/>
                      </w:rPr>
                      <w:t>２</w:t>
                    </w:r>
                    <w:r w:rsidRPr="001C5935">
                      <w:rPr>
                        <w:rFonts w:ascii="ＭＳ ゴシック" w:eastAsia="ＭＳ ゴシック" w:hAnsi="ＭＳ ゴシック" w:cs="Arial" w:hint="eastAsia"/>
                        <w:color w:val="000000" w:themeColor="text1"/>
                        <w:sz w:val="22"/>
                        <w:szCs w:val="20"/>
                      </w:rPr>
                      <w:t>級土木施工管理技士</w:t>
                    </w:r>
                  </w:ins>
                </w:p>
              </w:tc>
              <w:tc>
                <w:tcPr>
                  <w:tcW w:w="3596" w:type="dxa"/>
                  <w:vAlign w:val="center"/>
                </w:tcPr>
                <w:p w14:paraId="50ED20E5" w14:textId="77777777" w:rsidR="00F57965" w:rsidRPr="001C5935" w:rsidRDefault="00F57965" w:rsidP="00F57965">
                  <w:pPr>
                    <w:ind w:rightChars="150" w:right="315"/>
                    <w:jc w:val="right"/>
                    <w:rPr>
                      <w:ins w:id="75" w:author="." w:date="2026-08-07T11:45:00Z" w16du:dateUtc="2026-08-07T02:45:00Z"/>
                      <w:rFonts w:ascii="ＭＳ ゴシック" w:eastAsia="ＭＳ ゴシック" w:hAnsi="ＭＳ ゴシック" w:cs="Arial"/>
                      <w:color w:val="FF0000"/>
                      <w:sz w:val="22"/>
                      <w:szCs w:val="20"/>
                    </w:rPr>
                  </w:pPr>
                  <w:ins w:id="7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66FFE04E" w14:textId="77777777" w:rsidTr="00DF7DE7">
              <w:trPr>
                <w:ins w:id="77" w:author="." w:date="2026-08-07T11:45:00Z"/>
              </w:trPr>
              <w:tc>
                <w:tcPr>
                  <w:tcW w:w="5954" w:type="dxa"/>
                  <w:gridSpan w:val="2"/>
                </w:tcPr>
                <w:p w14:paraId="780190D3" w14:textId="77777777" w:rsidR="00F57965" w:rsidRPr="001C5935" w:rsidRDefault="00F57965" w:rsidP="00F57965">
                  <w:pPr>
                    <w:rPr>
                      <w:ins w:id="78" w:author="." w:date="2026-08-07T11:45:00Z" w16du:dateUtc="2026-08-07T02:45:00Z"/>
                      <w:rFonts w:ascii="ＭＳ ゴシック" w:eastAsia="ＭＳ ゴシック" w:hAnsi="ＭＳ ゴシック" w:cs="Arial"/>
                      <w:color w:val="000000" w:themeColor="text1"/>
                      <w:sz w:val="22"/>
                      <w:szCs w:val="20"/>
                    </w:rPr>
                  </w:pPr>
                  <w:ins w:id="79" w:author="." w:date="2026-08-07T11:45:00Z" w16du:dateUtc="2026-08-07T02:45:00Z">
                    <w:r>
                      <w:rPr>
                        <w:rFonts w:ascii="ＭＳ ゴシック" w:eastAsia="ＭＳ ゴシック" w:hAnsi="ＭＳ ゴシック" w:cs="Arial" w:hint="eastAsia"/>
                        <w:color w:val="000000" w:themeColor="text1"/>
                        <w:sz w:val="22"/>
                        <w:szCs w:val="20"/>
                      </w:rPr>
                      <w:t>１級造園施工管理技士</w:t>
                    </w:r>
                  </w:ins>
                </w:p>
              </w:tc>
              <w:tc>
                <w:tcPr>
                  <w:tcW w:w="3596" w:type="dxa"/>
                  <w:vAlign w:val="center"/>
                </w:tcPr>
                <w:p w14:paraId="6F1DD84C" w14:textId="77777777" w:rsidR="00F57965" w:rsidRPr="001C5935" w:rsidRDefault="00F57965" w:rsidP="00F57965">
                  <w:pPr>
                    <w:ind w:rightChars="150" w:right="315"/>
                    <w:jc w:val="right"/>
                    <w:rPr>
                      <w:ins w:id="80" w:author="." w:date="2026-08-07T11:45:00Z" w16du:dateUtc="2026-08-07T02:45:00Z"/>
                      <w:rFonts w:ascii="ＭＳ ゴシック" w:eastAsia="ＭＳ ゴシック" w:hAnsi="ＭＳ ゴシック" w:cs="Arial"/>
                      <w:color w:val="FF0000"/>
                      <w:sz w:val="22"/>
                      <w:szCs w:val="20"/>
                    </w:rPr>
                  </w:pPr>
                  <w:ins w:id="8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5D803CB8" w14:textId="77777777" w:rsidTr="00DF7DE7">
              <w:trPr>
                <w:ins w:id="82" w:author="." w:date="2026-08-07T11:45:00Z"/>
              </w:trPr>
              <w:tc>
                <w:tcPr>
                  <w:tcW w:w="5954" w:type="dxa"/>
                  <w:gridSpan w:val="2"/>
                </w:tcPr>
                <w:p w14:paraId="014D048E" w14:textId="77777777" w:rsidR="00F57965" w:rsidRPr="001C5935" w:rsidRDefault="00F57965" w:rsidP="00F57965">
                  <w:pPr>
                    <w:rPr>
                      <w:ins w:id="83" w:author="." w:date="2026-08-07T11:45:00Z" w16du:dateUtc="2026-08-07T02:45:00Z"/>
                      <w:rFonts w:ascii="ＭＳ ゴシック" w:eastAsia="ＭＳ ゴシック" w:hAnsi="ＭＳ ゴシック" w:cs="Arial"/>
                      <w:color w:val="000000" w:themeColor="text1"/>
                      <w:sz w:val="22"/>
                      <w:szCs w:val="20"/>
                    </w:rPr>
                  </w:pPr>
                  <w:ins w:id="84" w:author="." w:date="2026-08-07T11:45:00Z" w16du:dateUtc="2026-08-07T02:45:00Z">
                    <w:r>
                      <w:rPr>
                        <w:rFonts w:ascii="ＭＳ ゴシック" w:eastAsia="ＭＳ ゴシック" w:hAnsi="ＭＳ ゴシック" w:cs="Arial" w:hint="eastAsia"/>
                        <w:color w:val="000000" w:themeColor="text1"/>
                        <w:sz w:val="22"/>
                        <w:szCs w:val="20"/>
                      </w:rPr>
                      <w:t>２級造園施工管理技士</w:t>
                    </w:r>
                  </w:ins>
                </w:p>
              </w:tc>
              <w:tc>
                <w:tcPr>
                  <w:tcW w:w="3596" w:type="dxa"/>
                  <w:vAlign w:val="center"/>
                </w:tcPr>
                <w:p w14:paraId="02B46480" w14:textId="77777777" w:rsidR="00F57965" w:rsidRPr="001C5935" w:rsidRDefault="00F57965" w:rsidP="00F57965">
                  <w:pPr>
                    <w:ind w:rightChars="150" w:right="315"/>
                    <w:jc w:val="right"/>
                    <w:rPr>
                      <w:ins w:id="85" w:author="." w:date="2026-08-07T11:45:00Z" w16du:dateUtc="2026-08-07T02:45:00Z"/>
                      <w:rFonts w:ascii="ＭＳ ゴシック" w:eastAsia="ＭＳ ゴシック" w:hAnsi="ＭＳ ゴシック" w:cs="Arial"/>
                      <w:color w:val="FF0000"/>
                      <w:sz w:val="22"/>
                      <w:szCs w:val="20"/>
                    </w:rPr>
                  </w:pPr>
                  <w:ins w:id="8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4D834196" w14:textId="77777777" w:rsidTr="00DF7DE7">
              <w:trPr>
                <w:ins w:id="87" w:author="." w:date="2026-08-07T11:45:00Z"/>
              </w:trPr>
              <w:tc>
                <w:tcPr>
                  <w:tcW w:w="5954" w:type="dxa"/>
                  <w:gridSpan w:val="2"/>
                </w:tcPr>
                <w:p w14:paraId="1BA6495B" w14:textId="77777777" w:rsidR="00F57965" w:rsidRPr="001C5935" w:rsidRDefault="00F57965" w:rsidP="00F57965">
                  <w:pPr>
                    <w:rPr>
                      <w:ins w:id="88" w:author="." w:date="2026-08-07T11:45:00Z" w16du:dateUtc="2026-08-07T02:45:00Z"/>
                      <w:rFonts w:ascii="ＭＳ ゴシック" w:eastAsia="ＭＳ ゴシック" w:hAnsi="ＭＳ ゴシック" w:cs="Arial"/>
                      <w:color w:val="000000" w:themeColor="text1"/>
                      <w:sz w:val="22"/>
                      <w:szCs w:val="20"/>
                    </w:rPr>
                  </w:pPr>
                  <w:ins w:id="89" w:author="." w:date="2026-08-07T11:45:00Z" w16du:dateUtc="2026-08-07T02:45:00Z">
                    <w:r>
                      <w:rPr>
                        <w:rFonts w:ascii="ＭＳ ゴシック" w:eastAsia="ＭＳ ゴシック" w:hAnsi="ＭＳ ゴシック" w:cs="Arial" w:hint="eastAsia"/>
                        <w:color w:val="000000" w:themeColor="text1"/>
                        <w:sz w:val="22"/>
                        <w:szCs w:val="20"/>
                      </w:rPr>
                      <w:t>電気工事士（第一種）</w:t>
                    </w:r>
                  </w:ins>
                </w:p>
              </w:tc>
              <w:tc>
                <w:tcPr>
                  <w:tcW w:w="3596" w:type="dxa"/>
                  <w:vAlign w:val="center"/>
                </w:tcPr>
                <w:p w14:paraId="5558DF81" w14:textId="77777777" w:rsidR="00F57965" w:rsidRPr="001C5935" w:rsidRDefault="00F57965" w:rsidP="00F57965">
                  <w:pPr>
                    <w:ind w:rightChars="150" w:right="315"/>
                    <w:jc w:val="right"/>
                    <w:rPr>
                      <w:ins w:id="90" w:author="." w:date="2026-08-07T11:45:00Z" w16du:dateUtc="2026-08-07T02:45:00Z"/>
                      <w:rFonts w:ascii="ＭＳ ゴシック" w:eastAsia="ＭＳ ゴシック" w:hAnsi="ＭＳ ゴシック" w:cs="Arial"/>
                      <w:color w:val="FF0000"/>
                      <w:sz w:val="22"/>
                      <w:szCs w:val="20"/>
                    </w:rPr>
                  </w:pPr>
                  <w:ins w:id="9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7B203F19" w14:textId="77777777" w:rsidTr="00DF7DE7">
              <w:trPr>
                <w:ins w:id="92" w:author="." w:date="2026-08-07T11:45:00Z"/>
              </w:trPr>
              <w:tc>
                <w:tcPr>
                  <w:tcW w:w="5954" w:type="dxa"/>
                  <w:gridSpan w:val="2"/>
                </w:tcPr>
                <w:p w14:paraId="3F77FCA5" w14:textId="77777777" w:rsidR="00F57965" w:rsidRPr="001C5935" w:rsidRDefault="00F57965" w:rsidP="00F57965">
                  <w:pPr>
                    <w:rPr>
                      <w:ins w:id="93" w:author="." w:date="2026-08-07T11:45:00Z" w16du:dateUtc="2026-08-07T02:45:00Z"/>
                      <w:rFonts w:ascii="ＭＳ ゴシック" w:eastAsia="ＭＳ ゴシック" w:hAnsi="ＭＳ ゴシック" w:cs="Arial"/>
                      <w:color w:val="000000" w:themeColor="text1"/>
                      <w:sz w:val="22"/>
                      <w:szCs w:val="20"/>
                    </w:rPr>
                  </w:pPr>
                  <w:ins w:id="94" w:author="." w:date="2026-08-07T11:45:00Z" w16du:dateUtc="2026-08-07T02:45:00Z">
                    <w:r>
                      <w:rPr>
                        <w:rFonts w:ascii="ＭＳ ゴシック" w:eastAsia="ＭＳ ゴシック" w:hAnsi="ＭＳ ゴシック" w:cs="Arial" w:hint="eastAsia"/>
                        <w:color w:val="000000" w:themeColor="text1"/>
                        <w:sz w:val="22"/>
                        <w:szCs w:val="20"/>
                      </w:rPr>
                      <w:t>電気工事士（第二種）</w:t>
                    </w:r>
                  </w:ins>
                </w:p>
              </w:tc>
              <w:tc>
                <w:tcPr>
                  <w:tcW w:w="3596" w:type="dxa"/>
                  <w:vAlign w:val="center"/>
                </w:tcPr>
                <w:p w14:paraId="79242805" w14:textId="77777777" w:rsidR="00F57965" w:rsidRPr="001C5935" w:rsidRDefault="00F57965" w:rsidP="00F57965">
                  <w:pPr>
                    <w:ind w:rightChars="150" w:right="315"/>
                    <w:jc w:val="right"/>
                    <w:rPr>
                      <w:ins w:id="95" w:author="." w:date="2026-08-07T11:45:00Z" w16du:dateUtc="2026-08-07T02:45:00Z"/>
                      <w:rFonts w:ascii="ＭＳ ゴシック" w:eastAsia="ＭＳ ゴシック" w:hAnsi="ＭＳ ゴシック" w:cs="Arial"/>
                      <w:color w:val="FF0000"/>
                      <w:sz w:val="22"/>
                      <w:szCs w:val="20"/>
                    </w:rPr>
                  </w:pPr>
                  <w:ins w:id="96"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05BB2371" w14:textId="77777777" w:rsidTr="00DF7DE7">
              <w:trPr>
                <w:ins w:id="97" w:author="." w:date="2026-08-07T11:45:00Z"/>
              </w:trPr>
              <w:tc>
                <w:tcPr>
                  <w:tcW w:w="5954" w:type="dxa"/>
                  <w:gridSpan w:val="2"/>
                </w:tcPr>
                <w:p w14:paraId="1F21A8E1" w14:textId="77777777" w:rsidR="00F57965" w:rsidRPr="001C5935" w:rsidRDefault="00F57965" w:rsidP="00F57965">
                  <w:pPr>
                    <w:rPr>
                      <w:ins w:id="98" w:author="." w:date="2026-08-07T11:45:00Z" w16du:dateUtc="2026-08-07T02:45:00Z"/>
                      <w:rFonts w:ascii="ＭＳ ゴシック" w:eastAsia="ＭＳ ゴシック" w:hAnsi="ＭＳ ゴシック" w:cs="Arial"/>
                      <w:color w:val="000000" w:themeColor="text1"/>
                      <w:sz w:val="22"/>
                      <w:szCs w:val="20"/>
                    </w:rPr>
                  </w:pPr>
                  <w:ins w:id="99" w:author="." w:date="2026-08-07T11:45:00Z" w16du:dateUtc="2026-08-07T02:45:00Z">
                    <w:r w:rsidRPr="001C5935">
                      <w:rPr>
                        <w:rFonts w:ascii="ＭＳ ゴシック" w:eastAsia="ＭＳ ゴシック" w:hAnsi="ＭＳ ゴシック" w:cs="Arial" w:hint="eastAsia"/>
                        <w:color w:val="000000" w:themeColor="text1"/>
                        <w:sz w:val="22"/>
                        <w:szCs w:val="20"/>
                      </w:rPr>
                      <w:t>酸素欠乏・硫化水素危険作業主任者</w:t>
                    </w:r>
                  </w:ins>
                </w:p>
              </w:tc>
              <w:tc>
                <w:tcPr>
                  <w:tcW w:w="3596" w:type="dxa"/>
                  <w:vAlign w:val="center"/>
                </w:tcPr>
                <w:p w14:paraId="695890E2" w14:textId="77777777" w:rsidR="00F57965" w:rsidRPr="001C5935" w:rsidRDefault="00F57965" w:rsidP="00F57965">
                  <w:pPr>
                    <w:ind w:rightChars="150" w:right="315"/>
                    <w:jc w:val="right"/>
                    <w:rPr>
                      <w:ins w:id="100" w:author="." w:date="2026-08-07T11:45:00Z" w16du:dateUtc="2026-08-07T02:45:00Z"/>
                      <w:rFonts w:ascii="ＭＳ ゴシック" w:eastAsia="ＭＳ ゴシック" w:hAnsi="ＭＳ ゴシック" w:cs="Arial"/>
                      <w:color w:val="000000" w:themeColor="text1"/>
                      <w:sz w:val="22"/>
                      <w:szCs w:val="20"/>
                    </w:rPr>
                  </w:pPr>
                  <w:ins w:id="101" w:author="." w:date="2026-08-07T11:45:00Z" w16du:dateUtc="2026-08-07T02:45:00Z">
                    <w:r w:rsidRPr="001C5935">
                      <w:rPr>
                        <w:rFonts w:ascii="ＭＳ ゴシック" w:eastAsia="ＭＳ ゴシック" w:hAnsi="ＭＳ ゴシック" w:cs="Arial"/>
                        <w:color w:val="FF0000"/>
                        <w:sz w:val="22"/>
                        <w:szCs w:val="20"/>
                      </w:rPr>
                      <w:t>〇人</w:t>
                    </w:r>
                  </w:ins>
                </w:p>
              </w:tc>
            </w:tr>
            <w:tr w:rsidR="00F57965" w:rsidRPr="001C5935" w14:paraId="2312A5B9" w14:textId="77777777" w:rsidTr="00DF7DE7">
              <w:trPr>
                <w:ins w:id="102" w:author="." w:date="2026-08-07T11:45:00Z"/>
              </w:trPr>
              <w:tc>
                <w:tcPr>
                  <w:tcW w:w="5954" w:type="dxa"/>
                  <w:gridSpan w:val="2"/>
                </w:tcPr>
                <w:p w14:paraId="774B6AC2" w14:textId="77777777" w:rsidR="00F57965" w:rsidRPr="007C010E" w:rsidRDefault="00F57965" w:rsidP="00F57965">
                  <w:pPr>
                    <w:rPr>
                      <w:ins w:id="103" w:author="." w:date="2026-08-07T11:45:00Z" w16du:dateUtc="2026-08-07T02:45:00Z"/>
                      <w:rFonts w:ascii="ＭＳ ゴシック" w:eastAsia="ＭＳ ゴシック" w:hAnsi="ＭＳ ゴシック" w:cs="Arial"/>
                      <w:color w:val="000000" w:themeColor="text1"/>
                      <w:sz w:val="22"/>
                      <w:szCs w:val="20"/>
                    </w:rPr>
                  </w:pPr>
                  <w:ins w:id="104" w:author="." w:date="2026-08-07T11:45:00Z" w16du:dateUtc="2026-08-07T02:45:00Z">
                    <w:r w:rsidRPr="007C010E">
                      <w:rPr>
                        <w:rFonts w:ascii="ＭＳ ゴシック" w:eastAsia="ＭＳ ゴシック" w:hAnsi="ＭＳ ゴシック" w:cs="Arial" w:hint="eastAsia"/>
                        <w:color w:val="000000" w:themeColor="text1"/>
                        <w:sz w:val="22"/>
                        <w:szCs w:val="20"/>
                      </w:rPr>
                      <w:t>監理技術者資格者証</w:t>
                    </w:r>
                  </w:ins>
                </w:p>
              </w:tc>
              <w:tc>
                <w:tcPr>
                  <w:tcW w:w="3596" w:type="dxa"/>
                  <w:vAlign w:val="center"/>
                </w:tcPr>
                <w:p w14:paraId="234B83F9" w14:textId="77777777" w:rsidR="00F57965" w:rsidRPr="007C010E" w:rsidRDefault="00F57965" w:rsidP="00F57965">
                  <w:pPr>
                    <w:ind w:rightChars="150" w:right="315"/>
                    <w:jc w:val="right"/>
                    <w:rPr>
                      <w:ins w:id="105" w:author="." w:date="2026-08-07T11:45:00Z" w16du:dateUtc="2026-08-07T02:45:00Z"/>
                      <w:rFonts w:ascii="ＭＳ ゴシック" w:eastAsia="ＭＳ ゴシック" w:hAnsi="ＭＳ ゴシック" w:cs="Arial"/>
                      <w:color w:val="FF0000"/>
                      <w:sz w:val="22"/>
                      <w:szCs w:val="20"/>
                    </w:rPr>
                  </w:pPr>
                  <w:ins w:id="106" w:author="." w:date="2026-08-07T11:45:00Z" w16du:dateUtc="2026-08-07T02:45:00Z">
                    <w:r w:rsidRPr="007C010E">
                      <w:rPr>
                        <w:rFonts w:ascii="ＭＳ ゴシック" w:eastAsia="ＭＳ ゴシック" w:hAnsi="ＭＳ ゴシック" w:cs="Arial"/>
                        <w:color w:val="FF0000"/>
                        <w:sz w:val="22"/>
                        <w:szCs w:val="20"/>
                      </w:rPr>
                      <w:t>〇人</w:t>
                    </w:r>
                  </w:ins>
                </w:p>
              </w:tc>
            </w:tr>
            <w:tr w:rsidR="00F57965" w:rsidRPr="001C5935" w14:paraId="507F1777" w14:textId="77777777" w:rsidTr="00F57965">
              <w:tblPrEx>
                <w:tblW w:w="0" w:type="auto"/>
                <w:tblPrExChange w:id="107" w:author="." w:date="2026-08-07T11:45:00Z" w16du:dateUtc="2026-08-07T02:45:00Z">
                  <w:tblPrEx>
                    <w:tblW w:w="0" w:type="auto"/>
                  </w:tblPrEx>
                </w:tblPrExChange>
              </w:tblPrEx>
              <w:trPr>
                <w:trHeight w:val="328"/>
                <w:ins w:id="108" w:author="." w:date="2026-08-07T11:45:00Z"/>
                <w:trPrChange w:id="109" w:author="." w:date="2026-08-07T11:45:00Z" w16du:dateUtc="2026-08-07T02:45:00Z">
                  <w:trPr>
                    <w:trHeight w:val="611"/>
                  </w:trPr>
                </w:trPrChange>
              </w:trPr>
              <w:tc>
                <w:tcPr>
                  <w:tcW w:w="5954" w:type="dxa"/>
                  <w:gridSpan w:val="2"/>
                  <w:tcPrChange w:id="110" w:author="." w:date="2026-08-07T11:45:00Z" w16du:dateUtc="2026-08-07T02:45:00Z">
                    <w:tcPr>
                      <w:tcW w:w="5954" w:type="dxa"/>
                      <w:gridSpan w:val="2"/>
                    </w:tcPr>
                  </w:tcPrChange>
                </w:tcPr>
                <w:p w14:paraId="1D6C81E0" w14:textId="77777777" w:rsidR="00F57965" w:rsidRPr="001C5935" w:rsidRDefault="00F57965" w:rsidP="00F57965">
                  <w:pPr>
                    <w:rPr>
                      <w:ins w:id="111" w:author="." w:date="2026-08-07T11:45:00Z" w16du:dateUtc="2026-08-07T02:45:00Z"/>
                      <w:rFonts w:ascii="ＭＳ ゴシック" w:eastAsia="ＭＳ ゴシック" w:hAnsi="ＭＳ ゴシック" w:cs="Arial"/>
                      <w:color w:val="000000" w:themeColor="text1"/>
                      <w:sz w:val="22"/>
                      <w:szCs w:val="20"/>
                    </w:rPr>
                  </w:pPr>
                  <w:ins w:id="112" w:author="." w:date="2026-08-07T11:45:00Z" w16du:dateUtc="2026-08-07T02:45:00Z">
                    <w:r w:rsidRPr="001C5935">
                      <w:rPr>
                        <w:rFonts w:ascii="ＭＳ ゴシック" w:eastAsia="ＭＳ ゴシック" w:hAnsi="ＭＳ ゴシック" w:cs="Arial" w:hint="eastAsia"/>
                        <w:color w:val="000000" w:themeColor="text1"/>
                        <w:sz w:val="22"/>
                        <w:szCs w:val="20"/>
                      </w:rPr>
                      <w:t>その他（</w:t>
                    </w:r>
                    <w:r w:rsidRPr="001C5935">
                      <w:rPr>
                        <w:rFonts w:ascii="ＭＳ ゴシック" w:eastAsia="ＭＳ ゴシック" w:hAnsi="ＭＳ ゴシック" w:cs="Arial" w:hint="eastAsia"/>
                        <w:color w:val="FF0000"/>
                        <w:sz w:val="22"/>
                        <w:szCs w:val="20"/>
                      </w:rPr>
                      <w:t>○○○○</w:t>
                    </w:r>
                    <w:r w:rsidRPr="001C5935">
                      <w:rPr>
                        <w:rFonts w:ascii="ＭＳ ゴシック" w:eastAsia="ＭＳ ゴシック" w:hAnsi="ＭＳ ゴシック" w:cs="Arial" w:hint="eastAsia"/>
                        <w:color w:val="000000" w:themeColor="text1"/>
                        <w:sz w:val="22"/>
                        <w:szCs w:val="20"/>
                      </w:rPr>
                      <w:t>）</w:t>
                    </w:r>
                  </w:ins>
                </w:p>
              </w:tc>
              <w:tc>
                <w:tcPr>
                  <w:tcW w:w="3596" w:type="dxa"/>
                  <w:vAlign w:val="center"/>
                  <w:tcPrChange w:id="113" w:author="." w:date="2026-08-07T11:45:00Z" w16du:dateUtc="2026-08-07T02:45:00Z">
                    <w:tcPr>
                      <w:tcW w:w="3596" w:type="dxa"/>
                      <w:vAlign w:val="center"/>
                    </w:tcPr>
                  </w:tcPrChange>
                </w:tcPr>
                <w:p w14:paraId="66BF35C8" w14:textId="77777777" w:rsidR="00F57965" w:rsidRPr="001C5935" w:rsidRDefault="00F57965" w:rsidP="00F57965">
                  <w:pPr>
                    <w:ind w:rightChars="150" w:right="315"/>
                    <w:jc w:val="right"/>
                    <w:rPr>
                      <w:ins w:id="114" w:author="." w:date="2026-08-07T11:45:00Z" w16du:dateUtc="2026-08-07T02:45:00Z"/>
                      <w:rFonts w:ascii="ＭＳ ゴシック" w:eastAsia="ＭＳ ゴシック" w:hAnsi="ＭＳ ゴシック" w:cs="Arial"/>
                      <w:color w:val="000000" w:themeColor="text1"/>
                      <w:sz w:val="22"/>
                      <w:szCs w:val="20"/>
                    </w:rPr>
                  </w:pPr>
                  <w:ins w:id="115" w:author="." w:date="2026-08-07T11:45:00Z" w16du:dateUtc="2026-08-07T02:45:00Z">
                    <w:r w:rsidRPr="001C5935">
                      <w:rPr>
                        <w:rFonts w:ascii="ＭＳ ゴシック" w:eastAsia="ＭＳ ゴシック" w:hAnsi="ＭＳ ゴシック" w:cs="Arial"/>
                        <w:color w:val="FF0000"/>
                        <w:sz w:val="22"/>
                        <w:szCs w:val="20"/>
                      </w:rPr>
                      <w:t>〇人</w:t>
                    </w:r>
                  </w:ins>
                </w:p>
              </w:tc>
            </w:tr>
          </w:tbl>
          <w:p w14:paraId="113B7DF0" w14:textId="77777777" w:rsidR="00F57965" w:rsidRDefault="00F57965" w:rsidP="004E4B23">
            <w:pPr>
              <w:autoSpaceDE w:val="0"/>
              <w:autoSpaceDN w:val="0"/>
              <w:adjustRightInd w:val="0"/>
              <w:spacing w:line="320" w:lineRule="exact"/>
              <w:ind w:left="720"/>
              <w:jc w:val="right"/>
              <w:rPr>
                <w:ins w:id="116" w:author="." w:date="2026-08-07T11:45:00Z" w16du:dateUtc="2026-08-07T02:45:00Z"/>
                <w:rFonts w:ascii="ＭＳ ゴシック" w:eastAsia="ＭＳ ゴシック" w:hAnsi="ＭＳ ゴシック" w:cs="メイリオ"/>
                <w:color w:val="000000" w:themeColor="text1"/>
                <w:kern w:val="0"/>
                <w:sz w:val="24"/>
              </w:rPr>
            </w:pPr>
          </w:p>
          <w:p w14:paraId="0B1F9DE5" w14:textId="5820B5F6" w:rsidR="00F57965" w:rsidRPr="001C5935" w:rsidDel="00F57965" w:rsidRDefault="00F57965">
            <w:pPr>
              <w:autoSpaceDE w:val="0"/>
              <w:autoSpaceDN w:val="0"/>
              <w:adjustRightInd w:val="0"/>
              <w:spacing w:line="320" w:lineRule="exact"/>
              <w:ind w:left="720" w:right="240"/>
              <w:jc w:val="right"/>
              <w:rPr>
                <w:del w:id="117" w:author="." w:date="2026-08-07T11:45:00Z" w16du:dateUtc="2026-08-07T02:45:00Z"/>
                <w:rFonts w:ascii="ＭＳ ゴシック" w:eastAsia="ＭＳ ゴシック" w:hAnsi="ＭＳ ゴシック" w:cs="メイリオ"/>
                <w:color w:val="000000" w:themeColor="text1"/>
                <w:kern w:val="0"/>
                <w:sz w:val="24"/>
              </w:rPr>
              <w:pPrChange w:id="118" w:author="." w:date="2026-08-07T11:45:00Z" w16du:dateUtc="2026-08-07T02:45:00Z">
                <w:pPr>
                  <w:autoSpaceDE w:val="0"/>
                  <w:autoSpaceDN w:val="0"/>
                  <w:adjustRightInd w:val="0"/>
                  <w:spacing w:line="320" w:lineRule="exact"/>
                  <w:ind w:left="720"/>
                  <w:jc w:val="right"/>
                </w:pPr>
              </w:pPrChange>
            </w:pPr>
          </w:p>
          <w:tbl>
            <w:tblPr>
              <w:tblStyle w:val="af5"/>
              <w:tblW w:w="0" w:type="auto"/>
              <w:tblLook w:val="04A0" w:firstRow="1" w:lastRow="0" w:firstColumn="1" w:lastColumn="0" w:noHBand="0" w:noVBand="1"/>
            </w:tblPr>
            <w:tblGrid>
              <w:gridCol w:w="1725"/>
              <w:gridCol w:w="4229"/>
              <w:gridCol w:w="3596"/>
              <w:tblGridChange w:id="119">
                <w:tblGrid>
                  <w:gridCol w:w="1725"/>
                  <w:gridCol w:w="4229"/>
                  <w:gridCol w:w="3596"/>
                </w:tblGrid>
              </w:tblGridChange>
            </w:tblGrid>
            <w:tr w:rsidR="007E4AEB" w:rsidRPr="001C5935" w:rsidDel="00F57965" w14:paraId="7E93EB4A" w14:textId="5F9FB3CE" w:rsidTr="00247C18">
              <w:trPr>
                <w:del w:id="120" w:author="." w:date="2026-08-07T11:45:00Z"/>
              </w:trPr>
              <w:tc>
                <w:tcPr>
                  <w:tcW w:w="1725" w:type="dxa"/>
                </w:tcPr>
                <w:p w14:paraId="53EA1A9D" w14:textId="6FE3FD9A" w:rsidR="007E4AEB" w:rsidRPr="001C5935" w:rsidDel="00F57965" w:rsidRDefault="007E4AEB" w:rsidP="007E4AEB">
                  <w:pPr>
                    <w:rPr>
                      <w:del w:id="121" w:author="." w:date="2026-08-07T11:45:00Z" w16du:dateUtc="2026-08-07T02:45:00Z"/>
                      <w:rFonts w:ascii="ＭＳ ゴシック" w:eastAsia="ＭＳ ゴシック" w:hAnsi="ＭＳ ゴシック" w:cs="Arial"/>
                      <w:color w:val="000000" w:themeColor="text1"/>
                      <w:sz w:val="22"/>
                      <w:szCs w:val="20"/>
                    </w:rPr>
                  </w:pPr>
                  <w:del w:id="122" w:author="." w:date="2026-08-07T11:45:00Z" w16du:dateUtc="2026-08-07T02:45:00Z">
                    <w:r w:rsidRPr="001C5935" w:rsidDel="00F57965">
                      <w:rPr>
                        <w:rFonts w:ascii="ＭＳ ゴシック" w:eastAsia="ＭＳ ゴシック" w:hAnsi="ＭＳ ゴシック" w:cs="メイリオ"/>
                        <w:color w:val="000000" w:themeColor="text1"/>
                        <w:kern w:val="0"/>
                        <w:sz w:val="22"/>
                      </w:rPr>
                      <w:br w:type="page"/>
                    </w:r>
                    <w:r w:rsidRPr="001C5935" w:rsidDel="00F57965">
                      <w:rPr>
                        <w:rFonts w:ascii="ＭＳ ゴシック" w:eastAsia="ＭＳ ゴシック" w:hAnsi="ＭＳ ゴシック" w:cs="Arial" w:hint="eastAsia"/>
                        <w:color w:val="000000" w:themeColor="text1"/>
                        <w:sz w:val="22"/>
                        <w:szCs w:val="20"/>
                      </w:rPr>
                      <w:delText>商号又は名称</w:delText>
                    </w:r>
                  </w:del>
                </w:p>
              </w:tc>
              <w:tc>
                <w:tcPr>
                  <w:tcW w:w="7825" w:type="dxa"/>
                  <w:gridSpan w:val="2"/>
                </w:tcPr>
                <w:p w14:paraId="570BE66E" w14:textId="178EE2CE" w:rsidR="007E4AEB" w:rsidRPr="001C5935" w:rsidDel="00F57965" w:rsidRDefault="007E4AEB" w:rsidP="002776A6">
                  <w:pPr>
                    <w:rPr>
                      <w:del w:id="123" w:author="." w:date="2026-08-07T11:45:00Z" w16du:dateUtc="2026-08-07T02:45:00Z"/>
                      <w:rFonts w:ascii="ＭＳ ゴシック" w:eastAsia="ＭＳ ゴシック" w:hAnsi="ＭＳ ゴシック" w:cs="Arial"/>
                      <w:color w:val="000000" w:themeColor="text1"/>
                      <w:sz w:val="22"/>
                      <w:szCs w:val="20"/>
                    </w:rPr>
                  </w:pPr>
                  <w:del w:id="124" w:author="." w:date="2026-08-07T11:45:00Z" w16du:dateUtc="2026-08-07T02:45:00Z">
                    <w:r w:rsidRPr="001C5935" w:rsidDel="00F57965">
                      <w:rPr>
                        <w:rFonts w:ascii="ＭＳ ゴシック" w:eastAsia="ＭＳ ゴシック" w:hAnsi="ＭＳ ゴシック" w:cs="Arial" w:hint="eastAsia"/>
                        <w:color w:val="FF0000"/>
                        <w:sz w:val="22"/>
                        <w:szCs w:val="20"/>
                      </w:rPr>
                      <w:delText>△△興業</w:delText>
                    </w:r>
                    <w:r w:rsidR="00093239" w:rsidDel="00F57965">
                      <w:rPr>
                        <w:rFonts w:ascii="ＭＳ ゴシック" w:eastAsia="ＭＳ ゴシック" w:hAnsi="ＭＳ ゴシック" w:cs="Arial" w:hint="eastAsia"/>
                        <w:color w:val="FF0000"/>
                        <w:sz w:val="22"/>
                        <w:szCs w:val="20"/>
                      </w:rPr>
                      <w:delText xml:space="preserve">　神奈川支店</w:delText>
                    </w:r>
                  </w:del>
                </w:p>
              </w:tc>
            </w:tr>
            <w:tr w:rsidR="007E4AEB" w:rsidRPr="001C5935" w:rsidDel="00F57965" w14:paraId="00D4EAA0" w14:textId="5D0B5DB6" w:rsidTr="00247C18">
              <w:trPr>
                <w:del w:id="125" w:author="." w:date="2026-08-07T11:45:00Z"/>
              </w:trPr>
              <w:tc>
                <w:tcPr>
                  <w:tcW w:w="5954" w:type="dxa"/>
                  <w:gridSpan w:val="2"/>
                  <w:vAlign w:val="center"/>
                </w:tcPr>
                <w:p w14:paraId="0BB67437" w14:textId="7F9B44C0" w:rsidR="007E4AEB" w:rsidRPr="001C5935" w:rsidDel="00F57965" w:rsidRDefault="007E4AEB" w:rsidP="007E4AEB">
                  <w:pPr>
                    <w:jc w:val="center"/>
                    <w:rPr>
                      <w:del w:id="126" w:author="." w:date="2026-08-07T11:45:00Z" w16du:dateUtc="2026-08-07T02:45:00Z"/>
                      <w:rFonts w:ascii="ＭＳ ゴシック" w:eastAsia="ＭＳ ゴシック" w:hAnsi="ＭＳ ゴシック" w:cs="Arial"/>
                      <w:color w:val="000000" w:themeColor="text1"/>
                      <w:sz w:val="22"/>
                      <w:szCs w:val="20"/>
                    </w:rPr>
                  </w:pPr>
                  <w:del w:id="127" w:author="." w:date="2026-08-07T11:45:00Z" w16du:dateUtc="2026-08-07T02:45:00Z">
                    <w:r w:rsidRPr="001C5935" w:rsidDel="00F57965">
                      <w:rPr>
                        <w:rFonts w:ascii="ＭＳ ゴシック" w:eastAsia="ＭＳ ゴシック" w:hAnsi="ＭＳ ゴシック" w:cs="Arial"/>
                        <w:color w:val="000000" w:themeColor="text1"/>
                        <w:sz w:val="22"/>
                        <w:szCs w:val="20"/>
                      </w:rPr>
                      <w:delText>資格</w:delText>
                    </w:r>
                  </w:del>
                </w:p>
              </w:tc>
              <w:tc>
                <w:tcPr>
                  <w:tcW w:w="3596" w:type="dxa"/>
                </w:tcPr>
                <w:p w14:paraId="71951F0B" w14:textId="38D84CE9" w:rsidR="007E4AEB" w:rsidRPr="001C5935" w:rsidDel="00F57965" w:rsidRDefault="007E4AEB" w:rsidP="007E4AEB">
                  <w:pPr>
                    <w:jc w:val="center"/>
                    <w:rPr>
                      <w:del w:id="128" w:author="." w:date="2026-08-07T11:45:00Z" w16du:dateUtc="2026-08-07T02:45:00Z"/>
                      <w:rFonts w:ascii="ＭＳ ゴシック" w:eastAsia="ＭＳ ゴシック" w:hAnsi="ＭＳ ゴシック" w:cs="Arial"/>
                      <w:color w:val="000000" w:themeColor="text1"/>
                      <w:sz w:val="22"/>
                      <w:szCs w:val="20"/>
                    </w:rPr>
                  </w:pPr>
                  <w:del w:id="129" w:author="." w:date="2026-08-07T11:45:00Z" w16du:dateUtc="2026-08-07T02:45:00Z">
                    <w:r w:rsidRPr="001C5935" w:rsidDel="00F57965">
                      <w:rPr>
                        <w:rFonts w:ascii="ＭＳ ゴシック" w:eastAsia="ＭＳ ゴシック" w:hAnsi="ＭＳ ゴシック" w:cs="Arial"/>
                        <w:color w:val="000000" w:themeColor="text1"/>
                        <w:sz w:val="22"/>
                        <w:szCs w:val="20"/>
                      </w:rPr>
                      <w:delText>有資格者数</w:delText>
                    </w:r>
                  </w:del>
                </w:p>
              </w:tc>
            </w:tr>
            <w:tr w:rsidR="007E4AEB" w:rsidRPr="001C5935" w:rsidDel="00F57965" w14:paraId="64C574BA" w14:textId="19163B6F" w:rsidTr="00247C18">
              <w:trPr>
                <w:del w:id="130" w:author="." w:date="2026-08-07T11:45:00Z"/>
              </w:trPr>
              <w:tc>
                <w:tcPr>
                  <w:tcW w:w="5954" w:type="dxa"/>
                  <w:gridSpan w:val="2"/>
                </w:tcPr>
                <w:p w14:paraId="0339B8E5" w14:textId="6821F28B" w:rsidR="007E4AEB" w:rsidRPr="001C5935" w:rsidDel="00F57965" w:rsidRDefault="007E4AEB" w:rsidP="007E4AEB">
                  <w:pPr>
                    <w:rPr>
                      <w:del w:id="131" w:author="." w:date="2026-08-07T11:45:00Z" w16du:dateUtc="2026-08-07T02:45:00Z"/>
                      <w:rFonts w:ascii="ＭＳ ゴシック" w:eastAsia="ＭＳ ゴシック" w:hAnsi="ＭＳ ゴシック" w:cs="Arial"/>
                      <w:color w:val="000000" w:themeColor="text1"/>
                      <w:sz w:val="22"/>
                      <w:szCs w:val="20"/>
                    </w:rPr>
                  </w:pPr>
                  <w:del w:id="132"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技術士（総合技術監理部門―上下水道</w:delText>
                    </w:r>
                    <w:r w:rsidRPr="001C5935" w:rsidDel="00F57965">
                      <w:rPr>
                        <w:rFonts w:ascii="ＭＳ ゴシック" w:eastAsia="ＭＳ ゴシック" w:hAnsi="ＭＳ ゴシック" w:cs="Arial"/>
                        <w:color w:val="000000" w:themeColor="text1"/>
                        <w:sz w:val="22"/>
                        <w:szCs w:val="20"/>
                      </w:rPr>
                      <w:delText>-下水道</w:delText>
                    </w:r>
                    <w:r w:rsidRPr="001C5935" w:rsidDel="00F57965">
                      <w:rPr>
                        <w:rFonts w:ascii="ＭＳ ゴシック" w:eastAsia="ＭＳ ゴシック" w:hAnsi="ＭＳ ゴシック" w:cs="Arial" w:hint="eastAsia"/>
                        <w:color w:val="000000" w:themeColor="text1"/>
                        <w:sz w:val="22"/>
                        <w:szCs w:val="20"/>
                      </w:rPr>
                      <w:delText>）</w:delText>
                    </w:r>
                  </w:del>
                </w:p>
              </w:tc>
              <w:tc>
                <w:tcPr>
                  <w:tcW w:w="3596" w:type="dxa"/>
                  <w:vAlign w:val="center"/>
                </w:tcPr>
                <w:p w14:paraId="5876E895" w14:textId="5943CCD7" w:rsidR="007E4AEB" w:rsidRPr="001C5935" w:rsidDel="00F57965" w:rsidRDefault="007E4AEB" w:rsidP="007E4AEB">
                  <w:pPr>
                    <w:ind w:rightChars="150" w:right="315"/>
                    <w:jc w:val="right"/>
                    <w:rPr>
                      <w:del w:id="133" w:author="." w:date="2026-08-07T11:45:00Z" w16du:dateUtc="2026-08-07T02:45:00Z"/>
                      <w:rFonts w:ascii="ＭＳ ゴシック" w:eastAsia="ＭＳ ゴシック" w:hAnsi="ＭＳ ゴシック" w:cs="Arial"/>
                      <w:color w:val="000000" w:themeColor="text1"/>
                      <w:sz w:val="22"/>
                      <w:szCs w:val="20"/>
                    </w:rPr>
                  </w:pPr>
                  <w:del w:id="13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7E4AEB" w:rsidRPr="001C5935" w:rsidDel="00F57965" w14:paraId="6FE1569B" w14:textId="75054133" w:rsidTr="00247C18">
              <w:trPr>
                <w:del w:id="135" w:author="." w:date="2026-08-07T11:45:00Z"/>
              </w:trPr>
              <w:tc>
                <w:tcPr>
                  <w:tcW w:w="5954" w:type="dxa"/>
                  <w:gridSpan w:val="2"/>
                </w:tcPr>
                <w:p w14:paraId="061BF7F0" w14:textId="733ABE33" w:rsidR="007E4AEB" w:rsidRPr="001C5935" w:rsidDel="00F57965" w:rsidRDefault="007E4AEB" w:rsidP="007E4AEB">
                  <w:pPr>
                    <w:rPr>
                      <w:del w:id="136" w:author="." w:date="2026-08-07T11:45:00Z" w16du:dateUtc="2026-08-07T02:45:00Z"/>
                      <w:rFonts w:ascii="ＭＳ ゴシック" w:eastAsia="ＭＳ ゴシック" w:hAnsi="ＭＳ ゴシック" w:cs="Arial"/>
                      <w:color w:val="000000" w:themeColor="text1"/>
                      <w:sz w:val="22"/>
                      <w:szCs w:val="20"/>
                    </w:rPr>
                  </w:pPr>
                  <w:del w:id="137"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技術士（上下水道部門―下水道）</w:delText>
                    </w:r>
                  </w:del>
                </w:p>
              </w:tc>
              <w:tc>
                <w:tcPr>
                  <w:tcW w:w="3596" w:type="dxa"/>
                  <w:vAlign w:val="center"/>
                </w:tcPr>
                <w:p w14:paraId="7A036908" w14:textId="18439DB1" w:rsidR="007E4AEB" w:rsidRPr="001C5935" w:rsidDel="00F57965" w:rsidRDefault="007E4AEB" w:rsidP="007E4AEB">
                  <w:pPr>
                    <w:ind w:rightChars="150" w:right="315"/>
                    <w:jc w:val="right"/>
                    <w:rPr>
                      <w:del w:id="138" w:author="." w:date="2026-08-07T11:45:00Z" w16du:dateUtc="2026-08-07T02:45:00Z"/>
                      <w:rFonts w:ascii="ＭＳ ゴシック" w:eastAsia="ＭＳ ゴシック" w:hAnsi="ＭＳ ゴシック" w:cs="Arial"/>
                      <w:color w:val="000000" w:themeColor="text1"/>
                      <w:sz w:val="22"/>
                      <w:szCs w:val="20"/>
                    </w:rPr>
                  </w:pPr>
                  <w:del w:id="13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7E4AEB" w:rsidRPr="001C5935" w:rsidDel="00F57965" w14:paraId="2DD0D9DB" w14:textId="12E851CF" w:rsidTr="00247C18">
              <w:trPr>
                <w:del w:id="140" w:author="." w:date="2026-08-07T11:45:00Z"/>
              </w:trPr>
              <w:tc>
                <w:tcPr>
                  <w:tcW w:w="5954" w:type="dxa"/>
                  <w:gridSpan w:val="2"/>
                </w:tcPr>
                <w:p w14:paraId="32C47E82" w14:textId="54384D19" w:rsidR="007E4AEB" w:rsidRPr="001C5935" w:rsidDel="00F57965" w:rsidRDefault="007E4AEB" w:rsidP="007E4AEB">
                  <w:pPr>
                    <w:rPr>
                      <w:del w:id="141" w:author="." w:date="2026-08-07T11:45:00Z" w16du:dateUtc="2026-08-07T02:45:00Z"/>
                      <w:rFonts w:ascii="ＭＳ ゴシック" w:eastAsia="ＭＳ ゴシック" w:hAnsi="ＭＳ ゴシック" w:cs="Arial"/>
                      <w:color w:val="000000" w:themeColor="text1"/>
                      <w:sz w:val="22"/>
                      <w:szCs w:val="20"/>
                    </w:rPr>
                  </w:pPr>
                  <w:del w:id="142"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RCCM（下水道部門）</w:delText>
                    </w:r>
                  </w:del>
                </w:p>
              </w:tc>
              <w:tc>
                <w:tcPr>
                  <w:tcW w:w="3596" w:type="dxa"/>
                  <w:vAlign w:val="center"/>
                </w:tcPr>
                <w:p w14:paraId="373600FE" w14:textId="0D6FBE68" w:rsidR="007E4AEB" w:rsidRPr="001C5935" w:rsidDel="00F57965" w:rsidRDefault="007E4AEB" w:rsidP="007E4AEB">
                  <w:pPr>
                    <w:ind w:rightChars="150" w:right="315"/>
                    <w:jc w:val="right"/>
                    <w:rPr>
                      <w:del w:id="143" w:author="." w:date="2026-08-07T11:45:00Z" w16du:dateUtc="2026-08-07T02:45:00Z"/>
                      <w:rFonts w:ascii="ＭＳ ゴシック" w:eastAsia="ＭＳ ゴシック" w:hAnsi="ＭＳ ゴシック" w:cs="Arial"/>
                      <w:color w:val="000000" w:themeColor="text1"/>
                      <w:sz w:val="22"/>
                      <w:szCs w:val="20"/>
                    </w:rPr>
                  </w:pPr>
                  <w:del w:id="14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7E4AEB" w:rsidRPr="001C5935" w:rsidDel="00F57965" w14:paraId="785F7A2A" w14:textId="255919D1" w:rsidTr="00247C18">
              <w:trPr>
                <w:del w:id="145" w:author="." w:date="2026-08-07T11:45:00Z"/>
              </w:trPr>
              <w:tc>
                <w:tcPr>
                  <w:tcW w:w="5954" w:type="dxa"/>
                  <w:gridSpan w:val="2"/>
                </w:tcPr>
                <w:p w14:paraId="40426845" w14:textId="425691FA" w:rsidR="007E4AEB" w:rsidRPr="001C5935" w:rsidDel="00F57965" w:rsidRDefault="007E4AEB" w:rsidP="007E4AEB">
                  <w:pPr>
                    <w:rPr>
                      <w:del w:id="146" w:author="." w:date="2026-08-07T11:45:00Z" w16du:dateUtc="2026-08-07T02:45:00Z"/>
                      <w:rFonts w:ascii="ＭＳ ゴシック" w:eastAsia="ＭＳ ゴシック" w:hAnsi="ＭＳ ゴシック" w:cs="Arial"/>
                      <w:color w:val="000000" w:themeColor="text1"/>
                      <w:sz w:val="22"/>
                      <w:szCs w:val="20"/>
                    </w:rPr>
                  </w:pPr>
                  <w:del w:id="147"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下水道管路管理総合技士</w:delText>
                    </w:r>
                  </w:del>
                </w:p>
              </w:tc>
              <w:tc>
                <w:tcPr>
                  <w:tcW w:w="3596" w:type="dxa"/>
                  <w:vAlign w:val="center"/>
                </w:tcPr>
                <w:p w14:paraId="4EA7045E" w14:textId="22800C00" w:rsidR="007E4AEB" w:rsidRPr="001C5935" w:rsidDel="00F57965" w:rsidRDefault="007E4AEB" w:rsidP="007E4AEB">
                  <w:pPr>
                    <w:ind w:rightChars="150" w:right="315"/>
                    <w:jc w:val="right"/>
                    <w:rPr>
                      <w:del w:id="148" w:author="." w:date="2026-08-07T11:45:00Z" w16du:dateUtc="2026-08-07T02:45:00Z"/>
                      <w:rFonts w:ascii="ＭＳ ゴシック" w:eastAsia="ＭＳ ゴシック" w:hAnsi="ＭＳ ゴシック" w:cs="Arial"/>
                      <w:color w:val="000000" w:themeColor="text1"/>
                      <w:sz w:val="22"/>
                      <w:szCs w:val="20"/>
                    </w:rPr>
                  </w:pPr>
                  <w:del w:id="14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7E4AEB" w:rsidRPr="001C5935" w:rsidDel="00F57965" w14:paraId="4BF1534E" w14:textId="5E38F20A" w:rsidTr="00247C18">
              <w:trPr>
                <w:del w:id="150" w:author="." w:date="2026-08-07T11:45:00Z"/>
              </w:trPr>
              <w:tc>
                <w:tcPr>
                  <w:tcW w:w="5954" w:type="dxa"/>
                  <w:gridSpan w:val="2"/>
                </w:tcPr>
                <w:p w14:paraId="01DE8C4E" w14:textId="4929DA93" w:rsidR="007E4AEB" w:rsidRPr="001C5935" w:rsidDel="00F57965" w:rsidRDefault="007E4AEB" w:rsidP="007E4AEB">
                  <w:pPr>
                    <w:rPr>
                      <w:del w:id="151" w:author="." w:date="2026-08-07T11:45:00Z" w16du:dateUtc="2026-08-07T02:45:00Z"/>
                      <w:rFonts w:ascii="ＭＳ ゴシック" w:eastAsia="ＭＳ ゴシック" w:hAnsi="ＭＳ ゴシック" w:cs="Arial"/>
                      <w:color w:val="000000" w:themeColor="text1"/>
                      <w:sz w:val="22"/>
                      <w:szCs w:val="20"/>
                    </w:rPr>
                  </w:pPr>
                  <w:del w:id="152"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下水道管路管理主任技士</w:delText>
                    </w:r>
                  </w:del>
                </w:p>
              </w:tc>
              <w:tc>
                <w:tcPr>
                  <w:tcW w:w="3596" w:type="dxa"/>
                  <w:vAlign w:val="center"/>
                </w:tcPr>
                <w:p w14:paraId="51B9474E" w14:textId="22382039" w:rsidR="007E4AEB" w:rsidRPr="001C5935" w:rsidDel="00F57965" w:rsidRDefault="007E4AEB" w:rsidP="007E4AEB">
                  <w:pPr>
                    <w:ind w:rightChars="150" w:right="315"/>
                    <w:jc w:val="right"/>
                    <w:rPr>
                      <w:del w:id="153" w:author="." w:date="2026-08-07T11:45:00Z" w16du:dateUtc="2026-08-07T02:45:00Z"/>
                      <w:rFonts w:ascii="ＭＳ ゴシック" w:eastAsia="ＭＳ ゴシック" w:hAnsi="ＭＳ ゴシック" w:cs="Arial"/>
                      <w:color w:val="000000" w:themeColor="text1"/>
                      <w:sz w:val="22"/>
                      <w:szCs w:val="20"/>
                    </w:rPr>
                  </w:pPr>
                  <w:del w:id="15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7E4AEB" w:rsidRPr="001C5935" w:rsidDel="00F57965" w14:paraId="188334D9" w14:textId="3FF96CB9" w:rsidTr="00247C18">
              <w:trPr>
                <w:del w:id="155" w:author="." w:date="2026-08-07T11:45:00Z"/>
              </w:trPr>
              <w:tc>
                <w:tcPr>
                  <w:tcW w:w="5954" w:type="dxa"/>
                  <w:gridSpan w:val="2"/>
                </w:tcPr>
                <w:p w14:paraId="0415AB42" w14:textId="23784FCE" w:rsidR="007E4AEB" w:rsidRPr="001C5935" w:rsidDel="00F57965" w:rsidRDefault="007E4AEB" w:rsidP="007E4AEB">
                  <w:pPr>
                    <w:rPr>
                      <w:del w:id="156" w:author="." w:date="2026-08-07T11:45:00Z" w16du:dateUtc="2026-08-07T02:45:00Z"/>
                      <w:rFonts w:ascii="ＭＳ ゴシック" w:eastAsia="ＭＳ ゴシック" w:hAnsi="ＭＳ ゴシック" w:cs="Arial"/>
                      <w:color w:val="000000" w:themeColor="text1"/>
                      <w:sz w:val="22"/>
                      <w:szCs w:val="20"/>
                    </w:rPr>
                  </w:pPr>
                  <w:del w:id="157"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下水道管路管理専門技士（調査）</w:delText>
                    </w:r>
                  </w:del>
                </w:p>
              </w:tc>
              <w:tc>
                <w:tcPr>
                  <w:tcW w:w="3596" w:type="dxa"/>
                  <w:vAlign w:val="center"/>
                </w:tcPr>
                <w:p w14:paraId="4E57C73C" w14:textId="10058CDB" w:rsidR="007E4AEB" w:rsidRPr="001C5935" w:rsidDel="00F57965" w:rsidRDefault="007E4AEB" w:rsidP="007E4AEB">
                  <w:pPr>
                    <w:ind w:rightChars="150" w:right="315"/>
                    <w:jc w:val="right"/>
                    <w:rPr>
                      <w:del w:id="158" w:author="." w:date="2026-08-07T11:45:00Z" w16du:dateUtc="2026-08-07T02:45:00Z"/>
                      <w:rFonts w:ascii="ＭＳ ゴシック" w:eastAsia="ＭＳ ゴシック" w:hAnsi="ＭＳ ゴシック" w:cs="Arial"/>
                      <w:color w:val="000000" w:themeColor="text1"/>
                      <w:sz w:val="22"/>
                      <w:szCs w:val="20"/>
                    </w:rPr>
                  </w:pPr>
                  <w:del w:id="15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7E4AEB" w:rsidRPr="001C5935" w:rsidDel="00F57965" w14:paraId="1595620F" w14:textId="15EC2BBF" w:rsidTr="00247C18">
              <w:trPr>
                <w:del w:id="160" w:author="." w:date="2026-08-07T11:45:00Z"/>
              </w:trPr>
              <w:tc>
                <w:tcPr>
                  <w:tcW w:w="5954" w:type="dxa"/>
                  <w:gridSpan w:val="2"/>
                </w:tcPr>
                <w:p w14:paraId="7C8F1975" w14:textId="72E4E8E2" w:rsidR="007E4AEB" w:rsidRPr="001C5935" w:rsidDel="00F57965" w:rsidRDefault="007E4AEB" w:rsidP="007E4AEB">
                  <w:pPr>
                    <w:rPr>
                      <w:del w:id="161" w:author="." w:date="2026-08-07T11:45:00Z" w16du:dateUtc="2026-08-07T02:45:00Z"/>
                      <w:rFonts w:ascii="ＭＳ ゴシック" w:eastAsia="ＭＳ ゴシック" w:hAnsi="ＭＳ ゴシック" w:cs="Arial"/>
                      <w:color w:val="000000" w:themeColor="text1"/>
                      <w:sz w:val="22"/>
                      <w:szCs w:val="20"/>
                    </w:rPr>
                  </w:pPr>
                  <w:del w:id="162"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下水道管路管理専門技士（清掃）</w:delText>
                    </w:r>
                  </w:del>
                </w:p>
              </w:tc>
              <w:tc>
                <w:tcPr>
                  <w:tcW w:w="3596" w:type="dxa"/>
                  <w:vAlign w:val="center"/>
                </w:tcPr>
                <w:p w14:paraId="18D0994A" w14:textId="389A639C" w:rsidR="007E4AEB" w:rsidRPr="001C5935" w:rsidDel="00F57965" w:rsidRDefault="007E4AEB" w:rsidP="007E4AEB">
                  <w:pPr>
                    <w:ind w:rightChars="150" w:right="315"/>
                    <w:jc w:val="right"/>
                    <w:rPr>
                      <w:del w:id="163" w:author="." w:date="2026-08-07T11:45:00Z" w16du:dateUtc="2026-08-07T02:45:00Z"/>
                      <w:rFonts w:ascii="ＭＳ ゴシック" w:eastAsia="ＭＳ ゴシック" w:hAnsi="ＭＳ ゴシック" w:cs="Arial"/>
                      <w:color w:val="000000" w:themeColor="text1"/>
                      <w:sz w:val="22"/>
                      <w:szCs w:val="20"/>
                    </w:rPr>
                  </w:pPr>
                  <w:del w:id="16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904643" w:rsidRPr="001C5935" w:rsidDel="00F57965" w14:paraId="2A7BA327" w14:textId="40A9DF7C" w:rsidTr="00247C18">
              <w:trPr>
                <w:del w:id="165" w:author="." w:date="2026-08-07T11:45:00Z"/>
              </w:trPr>
              <w:tc>
                <w:tcPr>
                  <w:tcW w:w="5954" w:type="dxa"/>
                  <w:gridSpan w:val="2"/>
                </w:tcPr>
                <w:p w14:paraId="43972C7E" w14:textId="41644A26" w:rsidR="00904643" w:rsidRPr="001C5935" w:rsidDel="00F57965" w:rsidRDefault="00904643" w:rsidP="00904643">
                  <w:pPr>
                    <w:rPr>
                      <w:del w:id="166" w:author="." w:date="2026-08-07T11:45:00Z" w16du:dateUtc="2026-08-07T02:45:00Z"/>
                      <w:rFonts w:ascii="ＭＳ ゴシック" w:eastAsia="ＭＳ ゴシック" w:hAnsi="ＭＳ ゴシック" w:cs="Arial"/>
                      <w:color w:val="000000" w:themeColor="text1"/>
                      <w:sz w:val="22"/>
                      <w:szCs w:val="20"/>
                    </w:rPr>
                  </w:pPr>
                  <w:del w:id="167"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下水道管路管理専門技士（修繕・改築）</w:delText>
                    </w:r>
                  </w:del>
                </w:p>
              </w:tc>
              <w:tc>
                <w:tcPr>
                  <w:tcW w:w="3596" w:type="dxa"/>
                  <w:vAlign w:val="center"/>
                </w:tcPr>
                <w:p w14:paraId="1992A975" w14:textId="4993A83C" w:rsidR="00904643" w:rsidRPr="001C5935" w:rsidDel="00F57965" w:rsidRDefault="00904643" w:rsidP="00904643">
                  <w:pPr>
                    <w:ind w:rightChars="150" w:right="315"/>
                    <w:jc w:val="right"/>
                    <w:rPr>
                      <w:del w:id="168" w:author="." w:date="2026-08-07T11:45:00Z" w16du:dateUtc="2026-08-07T02:45:00Z"/>
                      <w:rFonts w:ascii="ＭＳ ゴシック" w:eastAsia="ＭＳ ゴシック" w:hAnsi="ＭＳ ゴシック" w:cs="Arial"/>
                      <w:color w:val="FF0000"/>
                      <w:sz w:val="22"/>
                      <w:szCs w:val="20"/>
                    </w:rPr>
                  </w:pPr>
                  <w:del w:id="16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81009A" w:rsidRPr="001C5935" w:rsidDel="00F57965" w14:paraId="6EC797BD" w14:textId="6A4378EE" w:rsidTr="00247C18">
              <w:trPr>
                <w:del w:id="170" w:author="." w:date="2026-08-07T11:45:00Z"/>
              </w:trPr>
              <w:tc>
                <w:tcPr>
                  <w:tcW w:w="5954" w:type="dxa"/>
                  <w:gridSpan w:val="2"/>
                </w:tcPr>
                <w:p w14:paraId="4F9B1382" w14:textId="449CC909" w:rsidR="0081009A" w:rsidRPr="001C5935" w:rsidDel="00F57965" w:rsidRDefault="00093239" w:rsidP="00904643">
                  <w:pPr>
                    <w:rPr>
                      <w:del w:id="171" w:author="." w:date="2026-08-07T11:45:00Z" w16du:dateUtc="2026-08-07T02:45:00Z"/>
                      <w:rFonts w:ascii="ＭＳ ゴシック" w:eastAsia="ＭＳ ゴシック" w:hAnsi="ＭＳ ゴシック" w:cs="Arial"/>
                      <w:color w:val="000000" w:themeColor="text1"/>
                      <w:sz w:val="22"/>
                      <w:szCs w:val="20"/>
                    </w:rPr>
                  </w:pPr>
                  <w:del w:id="172" w:author="." w:date="2026-08-07T11:45:00Z" w16du:dateUtc="2026-08-07T02:45:00Z">
                    <w:r w:rsidRPr="00093239" w:rsidDel="00F57965">
                      <w:rPr>
                        <w:rFonts w:ascii="ＭＳ ゴシック" w:eastAsia="ＭＳ ゴシック" w:hAnsi="ＭＳ ゴシック" w:cs="Arial"/>
                        <w:color w:val="000000" w:themeColor="text1"/>
                        <w:sz w:val="22"/>
                        <w:szCs w:val="20"/>
                      </w:rPr>
                      <w:delText>下水道第3種技術検定</w:delText>
                    </w:r>
                  </w:del>
                </w:p>
              </w:tc>
              <w:tc>
                <w:tcPr>
                  <w:tcW w:w="3596" w:type="dxa"/>
                  <w:vAlign w:val="center"/>
                </w:tcPr>
                <w:p w14:paraId="0B48468F" w14:textId="1FA3CEDB" w:rsidR="0081009A" w:rsidRPr="001C5935" w:rsidDel="00F57965" w:rsidRDefault="00093239" w:rsidP="00904643">
                  <w:pPr>
                    <w:ind w:rightChars="150" w:right="315"/>
                    <w:jc w:val="right"/>
                    <w:rPr>
                      <w:del w:id="173" w:author="." w:date="2026-08-07T11:45:00Z" w16du:dateUtc="2026-08-07T02:45:00Z"/>
                      <w:rFonts w:ascii="ＭＳ ゴシック" w:eastAsia="ＭＳ ゴシック" w:hAnsi="ＭＳ ゴシック" w:cs="Arial"/>
                      <w:color w:val="FF0000"/>
                      <w:sz w:val="22"/>
                      <w:szCs w:val="20"/>
                    </w:rPr>
                  </w:pPr>
                  <w:del w:id="17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904643" w:rsidRPr="001C5935" w:rsidDel="00F57965" w14:paraId="563A55B1" w14:textId="3514FFE1" w:rsidTr="00247C18">
              <w:trPr>
                <w:del w:id="175" w:author="." w:date="2026-08-07T11:45:00Z"/>
              </w:trPr>
              <w:tc>
                <w:tcPr>
                  <w:tcW w:w="5954" w:type="dxa"/>
                  <w:gridSpan w:val="2"/>
                </w:tcPr>
                <w:p w14:paraId="6A59195B" w14:textId="7762B650" w:rsidR="00904643" w:rsidRPr="001C5935" w:rsidDel="00F57965" w:rsidRDefault="00904643" w:rsidP="00904643">
                  <w:pPr>
                    <w:rPr>
                      <w:del w:id="176" w:author="." w:date="2026-08-07T11:45:00Z" w16du:dateUtc="2026-08-07T02:45:00Z"/>
                      <w:rFonts w:ascii="ＭＳ ゴシック" w:eastAsia="ＭＳ ゴシック" w:hAnsi="ＭＳ ゴシック" w:cs="Arial"/>
                      <w:color w:val="000000" w:themeColor="text1"/>
                      <w:sz w:val="22"/>
                      <w:szCs w:val="20"/>
                    </w:rPr>
                  </w:pPr>
                  <w:del w:id="177"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下水道管理技術認定試験</w:delText>
                    </w:r>
                  </w:del>
                </w:p>
              </w:tc>
              <w:tc>
                <w:tcPr>
                  <w:tcW w:w="3596" w:type="dxa"/>
                  <w:vAlign w:val="center"/>
                </w:tcPr>
                <w:p w14:paraId="772EB749" w14:textId="0D41EC5A" w:rsidR="00904643" w:rsidRPr="001C5935" w:rsidDel="00F57965" w:rsidRDefault="00904643" w:rsidP="00904643">
                  <w:pPr>
                    <w:ind w:rightChars="150" w:right="315"/>
                    <w:jc w:val="right"/>
                    <w:rPr>
                      <w:del w:id="178" w:author="." w:date="2026-08-07T11:45:00Z" w16du:dateUtc="2026-08-07T02:45:00Z"/>
                      <w:rFonts w:ascii="ＭＳ ゴシック" w:eastAsia="ＭＳ ゴシック" w:hAnsi="ＭＳ ゴシック" w:cs="Arial"/>
                      <w:color w:val="FF0000"/>
                      <w:sz w:val="22"/>
                      <w:szCs w:val="20"/>
                    </w:rPr>
                  </w:pPr>
                  <w:del w:id="17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904643" w:rsidRPr="001C5935" w:rsidDel="00F57965" w14:paraId="58F3971E" w14:textId="78048A95" w:rsidTr="00247C18">
              <w:trPr>
                <w:del w:id="180" w:author="." w:date="2026-08-07T11:45:00Z"/>
              </w:trPr>
              <w:tc>
                <w:tcPr>
                  <w:tcW w:w="5954" w:type="dxa"/>
                  <w:gridSpan w:val="2"/>
                </w:tcPr>
                <w:p w14:paraId="0AE8C1B8" w14:textId="53C29DCA" w:rsidR="00904643" w:rsidRPr="001C5935" w:rsidDel="00F57965" w:rsidRDefault="00C60573" w:rsidP="00904643">
                  <w:pPr>
                    <w:rPr>
                      <w:del w:id="181" w:author="." w:date="2026-08-07T11:45:00Z" w16du:dateUtc="2026-08-07T02:45:00Z"/>
                      <w:rFonts w:ascii="ＭＳ ゴシック" w:eastAsia="ＭＳ ゴシック" w:hAnsi="ＭＳ ゴシック" w:cs="Arial"/>
                      <w:color w:val="000000" w:themeColor="text1"/>
                      <w:sz w:val="22"/>
                      <w:szCs w:val="20"/>
                    </w:rPr>
                  </w:pPr>
                  <w:del w:id="182" w:author="." w:date="2026-08-07T11:45:00Z" w16du:dateUtc="2026-08-07T02:45:00Z">
                    <w:r w:rsidDel="00F57965">
                      <w:rPr>
                        <w:rFonts w:ascii="ＭＳ ゴシック" w:eastAsia="ＭＳ ゴシック" w:hAnsi="ＭＳ ゴシック" w:cs="Arial" w:hint="eastAsia"/>
                        <w:color w:val="000000" w:themeColor="text1"/>
                        <w:sz w:val="22"/>
                        <w:szCs w:val="20"/>
                      </w:rPr>
                      <w:delText>１</w:delText>
                    </w:r>
                    <w:r w:rsidR="00904643" w:rsidRPr="001C5935" w:rsidDel="00F57965">
                      <w:rPr>
                        <w:rFonts w:ascii="ＭＳ ゴシック" w:eastAsia="ＭＳ ゴシック" w:hAnsi="ＭＳ ゴシック" w:cs="Arial" w:hint="eastAsia"/>
                        <w:color w:val="000000" w:themeColor="text1"/>
                        <w:sz w:val="22"/>
                        <w:szCs w:val="20"/>
                      </w:rPr>
                      <w:delText>級土木施工管理技士</w:delText>
                    </w:r>
                  </w:del>
                </w:p>
              </w:tc>
              <w:tc>
                <w:tcPr>
                  <w:tcW w:w="3596" w:type="dxa"/>
                  <w:vAlign w:val="center"/>
                </w:tcPr>
                <w:p w14:paraId="1E5C60A0" w14:textId="73D97258" w:rsidR="00904643" w:rsidRPr="001C5935" w:rsidDel="00F57965" w:rsidRDefault="00904643" w:rsidP="00904643">
                  <w:pPr>
                    <w:ind w:rightChars="150" w:right="315"/>
                    <w:jc w:val="right"/>
                    <w:rPr>
                      <w:del w:id="183" w:author="." w:date="2026-08-07T11:45:00Z" w16du:dateUtc="2026-08-07T02:45:00Z"/>
                      <w:rFonts w:ascii="ＭＳ ゴシック" w:eastAsia="ＭＳ ゴシック" w:hAnsi="ＭＳ ゴシック" w:cs="Arial"/>
                      <w:color w:val="FF0000"/>
                      <w:sz w:val="22"/>
                      <w:szCs w:val="20"/>
                    </w:rPr>
                  </w:pPr>
                  <w:del w:id="18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904643" w:rsidRPr="001C5935" w:rsidDel="00F57965" w14:paraId="6094DA96" w14:textId="1890D0B2" w:rsidTr="00247C18">
              <w:trPr>
                <w:del w:id="185" w:author="." w:date="2026-08-07T11:45:00Z"/>
              </w:trPr>
              <w:tc>
                <w:tcPr>
                  <w:tcW w:w="5954" w:type="dxa"/>
                  <w:gridSpan w:val="2"/>
                </w:tcPr>
                <w:p w14:paraId="4ED94416" w14:textId="2942BE0C" w:rsidR="00904643" w:rsidRPr="001C5935" w:rsidDel="00F57965" w:rsidRDefault="00C60573" w:rsidP="00904643">
                  <w:pPr>
                    <w:rPr>
                      <w:del w:id="186" w:author="." w:date="2026-08-07T11:45:00Z" w16du:dateUtc="2026-08-07T02:45:00Z"/>
                      <w:rFonts w:ascii="ＭＳ ゴシック" w:eastAsia="ＭＳ ゴシック" w:hAnsi="ＭＳ ゴシック" w:cs="Arial"/>
                      <w:color w:val="000000" w:themeColor="text1"/>
                      <w:sz w:val="22"/>
                      <w:szCs w:val="20"/>
                    </w:rPr>
                  </w:pPr>
                  <w:del w:id="187" w:author="." w:date="2026-08-07T11:45:00Z" w16du:dateUtc="2026-08-07T02:45:00Z">
                    <w:r w:rsidDel="00F57965">
                      <w:rPr>
                        <w:rFonts w:ascii="ＭＳ ゴシック" w:eastAsia="ＭＳ ゴシック" w:hAnsi="ＭＳ ゴシック" w:cs="Arial" w:hint="eastAsia"/>
                        <w:color w:val="000000" w:themeColor="text1"/>
                        <w:sz w:val="22"/>
                        <w:szCs w:val="20"/>
                      </w:rPr>
                      <w:delText>２</w:delText>
                    </w:r>
                    <w:r w:rsidR="00904643" w:rsidRPr="001C5935" w:rsidDel="00F57965">
                      <w:rPr>
                        <w:rFonts w:ascii="ＭＳ ゴシック" w:eastAsia="ＭＳ ゴシック" w:hAnsi="ＭＳ ゴシック" w:cs="Arial" w:hint="eastAsia"/>
                        <w:color w:val="000000" w:themeColor="text1"/>
                        <w:sz w:val="22"/>
                        <w:szCs w:val="20"/>
                      </w:rPr>
                      <w:delText>級土木施工管理技士</w:delText>
                    </w:r>
                  </w:del>
                </w:p>
              </w:tc>
              <w:tc>
                <w:tcPr>
                  <w:tcW w:w="3596" w:type="dxa"/>
                  <w:vAlign w:val="center"/>
                </w:tcPr>
                <w:p w14:paraId="0015D4E4" w14:textId="0795CAC6" w:rsidR="00904643" w:rsidRPr="001C5935" w:rsidDel="00F57965" w:rsidRDefault="00904643" w:rsidP="00904643">
                  <w:pPr>
                    <w:ind w:rightChars="150" w:right="315"/>
                    <w:jc w:val="right"/>
                    <w:rPr>
                      <w:del w:id="188" w:author="." w:date="2026-08-07T11:45:00Z" w16du:dateUtc="2026-08-07T02:45:00Z"/>
                      <w:rFonts w:ascii="ＭＳ ゴシック" w:eastAsia="ＭＳ ゴシック" w:hAnsi="ＭＳ ゴシック" w:cs="Arial"/>
                      <w:color w:val="FF0000"/>
                      <w:sz w:val="22"/>
                      <w:szCs w:val="20"/>
                    </w:rPr>
                  </w:pPr>
                  <w:del w:id="18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C60573" w:rsidRPr="001C5935" w:rsidDel="00F57965" w14:paraId="48CE6C0F" w14:textId="7105D673" w:rsidTr="00247C18">
              <w:trPr>
                <w:del w:id="190" w:author="." w:date="2026-08-07T11:45:00Z"/>
              </w:trPr>
              <w:tc>
                <w:tcPr>
                  <w:tcW w:w="5954" w:type="dxa"/>
                  <w:gridSpan w:val="2"/>
                </w:tcPr>
                <w:p w14:paraId="0D1EB8A5" w14:textId="34B3CD60" w:rsidR="00C60573" w:rsidRPr="001C5935" w:rsidDel="00F57965" w:rsidRDefault="00C60573" w:rsidP="00C60573">
                  <w:pPr>
                    <w:rPr>
                      <w:del w:id="191" w:author="." w:date="2026-08-07T11:45:00Z" w16du:dateUtc="2026-08-07T02:45:00Z"/>
                      <w:rFonts w:ascii="ＭＳ ゴシック" w:eastAsia="ＭＳ ゴシック" w:hAnsi="ＭＳ ゴシック" w:cs="Arial"/>
                      <w:color w:val="000000" w:themeColor="text1"/>
                      <w:sz w:val="22"/>
                      <w:szCs w:val="20"/>
                    </w:rPr>
                  </w:pPr>
                  <w:del w:id="192" w:author="." w:date="2026-08-07T11:45:00Z" w16du:dateUtc="2026-08-07T02:45:00Z">
                    <w:r w:rsidDel="00F57965">
                      <w:rPr>
                        <w:rFonts w:ascii="ＭＳ ゴシック" w:eastAsia="ＭＳ ゴシック" w:hAnsi="ＭＳ ゴシック" w:cs="Arial" w:hint="eastAsia"/>
                        <w:color w:val="000000" w:themeColor="text1"/>
                        <w:sz w:val="22"/>
                        <w:szCs w:val="20"/>
                      </w:rPr>
                      <w:delText>１級造園施工管理技士</w:delText>
                    </w:r>
                  </w:del>
                </w:p>
              </w:tc>
              <w:tc>
                <w:tcPr>
                  <w:tcW w:w="3596" w:type="dxa"/>
                  <w:vAlign w:val="center"/>
                </w:tcPr>
                <w:p w14:paraId="6E9E451D" w14:textId="0FC0C302" w:rsidR="00C60573" w:rsidRPr="001C5935" w:rsidDel="00F57965" w:rsidRDefault="00C60573" w:rsidP="00C60573">
                  <w:pPr>
                    <w:ind w:rightChars="150" w:right="315"/>
                    <w:jc w:val="right"/>
                    <w:rPr>
                      <w:del w:id="193" w:author="." w:date="2026-08-07T11:45:00Z" w16du:dateUtc="2026-08-07T02:45:00Z"/>
                      <w:rFonts w:ascii="ＭＳ ゴシック" w:eastAsia="ＭＳ ゴシック" w:hAnsi="ＭＳ ゴシック" w:cs="Arial"/>
                      <w:color w:val="FF0000"/>
                      <w:sz w:val="22"/>
                      <w:szCs w:val="20"/>
                    </w:rPr>
                  </w:pPr>
                  <w:del w:id="19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C60573" w:rsidRPr="001C5935" w:rsidDel="00F57965" w14:paraId="07346DD2" w14:textId="6F27C314" w:rsidTr="00247C18">
              <w:trPr>
                <w:del w:id="195" w:author="." w:date="2026-08-07T11:45:00Z"/>
              </w:trPr>
              <w:tc>
                <w:tcPr>
                  <w:tcW w:w="5954" w:type="dxa"/>
                  <w:gridSpan w:val="2"/>
                </w:tcPr>
                <w:p w14:paraId="4A627E5C" w14:textId="2857C5CC" w:rsidR="00C60573" w:rsidRPr="001C5935" w:rsidDel="00F57965" w:rsidRDefault="00C60573" w:rsidP="00C60573">
                  <w:pPr>
                    <w:rPr>
                      <w:del w:id="196" w:author="." w:date="2026-08-07T11:45:00Z" w16du:dateUtc="2026-08-07T02:45:00Z"/>
                      <w:rFonts w:ascii="ＭＳ ゴシック" w:eastAsia="ＭＳ ゴシック" w:hAnsi="ＭＳ ゴシック" w:cs="Arial"/>
                      <w:color w:val="000000" w:themeColor="text1"/>
                      <w:sz w:val="22"/>
                      <w:szCs w:val="20"/>
                    </w:rPr>
                  </w:pPr>
                  <w:del w:id="197" w:author="." w:date="2026-08-07T11:45:00Z" w16du:dateUtc="2026-08-07T02:45:00Z">
                    <w:r w:rsidDel="00F57965">
                      <w:rPr>
                        <w:rFonts w:ascii="ＭＳ ゴシック" w:eastAsia="ＭＳ ゴシック" w:hAnsi="ＭＳ ゴシック" w:cs="Arial" w:hint="eastAsia"/>
                        <w:color w:val="000000" w:themeColor="text1"/>
                        <w:sz w:val="22"/>
                        <w:szCs w:val="20"/>
                      </w:rPr>
                      <w:delText>２級造園施工管理技士</w:delText>
                    </w:r>
                  </w:del>
                </w:p>
              </w:tc>
              <w:tc>
                <w:tcPr>
                  <w:tcW w:w="3596" w:type="dxa"/>
                  <w:vAlign w:val="center"/>
                </w:tcPr>
                <w:p w14:paraId="3F9661D8" w14:textId="5DE68276" w:rsidR="00C60573" w:rsidRPr="001C5935" w:rsidDel="00F57965" w:rsidRDefault="00C60573" w:rsidP="00C60573">
                  <w:pPr>
                    <w:ind w:rightChars="150" w:right="315"/>
                    <w:jc w:val="right"/>
                    <w:rPr>
                      <w:del w:id="198" w:author="." w:date="2026-08-07T11:45:00Z" w16du:dateUtc="2026-08-07T02:45:00Z"/>
                      <w:rFonts w:ascii="ＭＳ ゴシック" w:eastAsia="ＭＳ ゴシック" w:hAnsi="ＭＳ ゴシック" w:cs="Arial"/>
                      <w:color w:val="FF0000"/>
                      <w:sz w:val="22"/>
                      <w:szCs w:val="20"/>
                    </w:rPr>
                  </w:pPr>
                  <w:del w:id="19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81009A" w:rsidRPr="001C5935" w:rsidDel="00F57965" w14:paraId="2EEA2CE7" w14:textId="317F810C" w:rsidTr="00247C18">
              <w:trPr>
                <w:del w:id="200" w:author="." w:date="2026-08-07T11:45:00Z"/>
              </w:trPr>
              <w:tc>
                <w:tcPr>
                  <w:tcW w:w="5954" w:type="dxa"/>
                  <w:gridSpan w:val="2"/>
                </w:tcPr>
                <w:p w14:paraId="798486A0" w14:textId="6C371F83" w:rsidR="0081009A" w:rsidRPr="001C5935" w:rsidDel="00F57965" w:rsidRDefault="0081009A" w:rsidP="00C60573">
                  <w:pPr>
                    <w:rPr>
                      <w:del w:id="201" w:author="." w:date="2026-08-07T11:45:00Z" w16du:dateUtc="2026-08-07T02:45:00Z"/>
                      <w:rFonts w:ascii="ＭＳ ゴシック" w:eastAsia="ＭＳ ゴシック" w:hAnsi="ＭＳ ゴシック" w:cs="Arial"/>
                      <w:color w:val="000000" w:themeColor="text1"/>
                      <w:sz w:val="22"/>
                      <w:szCs w:val="20"/>
                    </w:rPr>
                  </w:pPr>
                  <w:del w:id="202" w:author="." w:date="2026-08-07T11:45:00Z" w16du:dateUtc="2026-08-07T02:45:00Z">
                    <w:r w:rsidDel="00F57965">
                      <w:rPr>
                        <w:rFonts w:ascii="ＭＳ ゴシック" w:eastAsia="ＭＳ ゴシック" w:hAnsi="ＭＳ ゴシック" w:cs="Arial" w:hint="eastAsia"/>
                        <w:color w:val="000000" w:themeColor="text1"/>
                        <w:sz w:val="22"/>
                        <w:szCs w:val="20"/>
                      </w:rPr>
                      <w:delText>電気工事士（第一種）</w:delText>
                    </w:r>
                  </w:del>
                </w:p>
              </w:tc>
              <w:tc>
                <w:tcPr>
                  <w:tcW w:w="3596" w:type="dxa"/>
                  <w:vAlign w:val="center"/>
                </w:tcPr>
                <w:p w14:paraId="6C2DAA46" w14:textId="17ABB65B" w:rsidR="0081009A" w:rsidRPr="001C5935" w:rsidDel="00F57965" w:rsidRDefault="00093239" w:rsidP="00C60573">
                  <w:pPr>
                    <w:ind w:rightChars="150" w:right="315"/>
                    <w:jc w:val="right"/>
                    <w:rPr>
                      <w:del w:id="203" w:author="." w:date="2026-08-07T11:45:00Z" w16du:dateUtc="2026-08-07T02:45:00Z"/>
                      <w:rFonts w:ascii="ＭＳ ゴシック" w:eastAsia="ＭＳ ゴシック" w:hAnsi="ＭＳ ゴシック" w:cs="Arial"/>
                      <w:color w:val="FF0000"/>
                      <w:sz w:val="22"/>
                      <w:szCs w:val="20"/>
                    </w:rPr>
                  </w:pPr>
                  <w:del w:id="20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81009A" w:rsidRPr="001C5935" w:rsidDel="00F57965" w14:paraId="1809D5A5" w14:textId="02C31938" w:rsidTr="00247C18">
              <w:trPr>
                <w:del w:id="205" w:author="." w:date="2026-08-07T11:45:00Z"/>
              </w:trPr>
              <w:tc>
                <w:tcPr>
                  <w:tcW w:w="5954" w:type="dxa"/>
                  <w:gridSpan w:val="2"/>
                </w:tcPr>
                <w:p w14:paraId="129D8CAD" w14:textId="5B16452E" w:rsidR="0081009A" w:rsidRPr="001C5935" w:rsidDel="00F57965" w:rsidRDefault="0081009A" w:rsidP="00C60573">
                  <w:pPr>
                    <w:rPr>
                      <w:del w:id="206" w:author="." w:date="2026-08-07T11:45:00Z" w16du:dateUtc="2026-08-07T02:45:00Z"/>
                      <w:rFonts w:ascii="ＭＳ ゴシック" w:eastAsia="ＭＳ ゴシック" w:hAnsi="ＭＳ ゴシック" w:cs="Arial"/>
                      <w:color w:val="000000" w:themeColor="text1"/>
                      <w:sz w:val="22"/>
                      <w:szCs w:val="20"/>
                    </w:rPr>
                  </w:pPr>
                  <w:del w:id="207" w:author="." w:date="2026-08-07T11:45:00Z" w16du:dateUtc="2026-08-07T02:45:00Z">
                    <w:r w:rsidDel="00F57965">
                      <w:rPr>
                        <w:rFonts w:ascii="ＭＳ ゴシック" w:eastAsia="ＭＳ ゴシック" w:hAnsi="ＭＳ ゴシック" w:cs="Arial" w:hint="eastAsia"/>
                        <w:color w:val="000000" w:themeColor="text1"/>
                        <w:sz w:val="22"/>
                        <w:szCs w:val="20"/>
                      </w:rPr>
                      <w:delText>電気工事士（第二種）</w:delText>
                    </w:r>
                  </w:del>
                </w:p>
              </w:tc>
              <w:tc>
                <w:tcPr>
                  <w:tcW w:w="3596" w:type="dxa"/>
                  <w:vAlign w:val="center"/>
                </w:tcPr>
                <w:p w14:paraId="412A8A56" w14:textId="51D2102B" w:rsidR="0081009A" w:rsidRPr="001C5935" w:rsidDel="00F57965" w:rsidRDefault="00093239" w:rsidP="00C60573">
                  <w:pPr>
                    <w:ind w:rightChars="150" w:right="315"/>
                    <w:jc w:val="right"/>
                    <w:rPr>
                      <w:del w:id="208" w:author="." w:date="2026-08-07T11:45:00Z" w16du:dateUtc="2026-08-07T02:45:00Z"/>
                      <w:rFonts w:ascii="ＭＳ ゴシック" w:eastAsia="ＭＳ ゴシック" w:hAnsi="ＭＳ ゴシック" w:cs="Arial"/>
                      <w:color w:val="FF0000"/>
                      <w:sz w:val="22"/>
                      <w:szCs w:val="20"/>
                    </w:rPr>
                  </w:pPr>
                  <w:del w:id="209"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C60573" w:rsidRPr="001C5935" w:rsidDel="00F57965" w14:paraId="54273FB2" w14:textId="0F749535" w:rsidTr="00247C18">
              <w:trPr>
                <w:del w:id="210" w:author="." w:date="2026-08-07T11:45:00Z"/>
              </w:trPr>
              <w:tc>
                <w:tcPr>
                  <w:tcW w:w="5954" w:type="dxa"/>
                  <w:gridSpan w:val="2"/>
                </w:tcPr>
                <w:p w14:paraId="1EDF9971" w14:textId="6D3CB8F9" w:rsidR="00C60573" w:rsidRPr="001C5935" w:rsidDel="00F57965" w:rsidRDefault="00C60573" w:rsidP="00C60573">
                  <w:pPr>
                    <w:rPr>
                      <w:del w:id="211" w:author="." w:date="2026-08-07T11:45:00Z" w16du:dateUtc="2026-08-07T02:45:00Z"/>
                      <w:rFonts w:ascii="ＭＳ ゴシック" w:eastAsia="ＭＳ ゴシック" w:hAnsi="ＭＳ ゴシック" w:cs="Arial"/>
                      <w:color w:val="000000" w:themeColor="text1"/>
                      <w:sz w:val="22"/>
                      <w:szCs w:val="20"/>
                    </w:rPr>
                  </w:pPr>
                  <w:del w:id="212"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酸素欠乏・硫化水素危険作業主任者</w:delText>
                    </w:r>
                  </w:del>
                </w:p>
              </w:tc>
              <w:tc>
                <w:tcPr>
                  <w:tcW w:w="3596" w:type="dxa"/>
                  <w:vAlign w:val="center"/>
                </w:tcPr>
                <w:p w14:paraId="030E3C2D" w14:textId="513F9644" w:rsidR="00C60573" w:rsidRPr="001C5935" w:rsidDel="00F57965" w:rsidRDefault="00C60573" w:rsidP="00C60573">
                  <w:pPr>
                    <w:ind w:rightChars="150" w:right="315"/>
                    <w:jc w:val="right"/>
                    <w:rPr>
                      <w:del w:id="213" w:author="." w:date="2026-08-07T11:45:00Z" w16du:dateUtc="2026-08-07T02:45:00Z"/>
                      <w:rFonts w:ascii="ＭＳ ゴシック" w:eastAsia="ＭＳ ゴシック" w:hAnsi="ＭＳ ゴシック" w:cs="Arial"/>
                      <w:color w:val="000000" w:themeColor="text1"/>
                      <w:sz w:val="22"/>
                      <w:szCs w:val="20"/>
                    </w:rPr>
                  </w:pPr>
                  <w:del w:id="214"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r w:rsidR="00C60573" w:rsidRPr="001C5935" w:rsidDel="00F57965" w14:paraId="520D9616" w14:textId="39D71F0F" w:rsidTr="00F57965">
              <w:tblPrEx>
                <w:tblW w:w="0" w:type="auto"/>
                <w:tblPrExChange w:id="215" w:author="." w:date="2026-08-07T11:45:00Z" w16du:dateUtc="2026-08-07T02:45:00Z">
                  <w:tblPrEx>
                    <w:tblW w:w="0" w:type="auto"/>
                  </w:tblPrEx>
                </w:tblPrExChange>
              </w:tblPrEx>
              <w:trPr>
                <w:trHeight w:val="611"/>
                <w:del w:id="216" w:author="." w:date="2026-08-07T11:45:00Z"/>
              </w:trPr>
              <w:tc>
                <w:tcPr>
                  <w:tcW w:w="5954" w:type="dxa"/>
                  <w:gridSpan w:val="2"/>
                  <w:tcPrChange w:id="217" w:author="." w:date="2026-08-07T11:45:00Z" w16du:dateUtc="2026-08-07T02:45:00Z">
                    <w:tcPr>
                      <w:tcW w:w="5954" w:type="dxa"/>
                      <w:gridSpan w:val="2"/>
                    </w:tcPr>
                  </w:tcPrChange>
                </w:tcPr>
                <w:p w14:paraId="00C37619" w14:textId="5C309FAD" w:rsidR="00C60573" w:rsidRPr="001C5935" w:rsidDel="00F57965" w:rsidRDefault="00C60573" w:rsidP="00C60573">
                  <w:pPr>
                    <w:rPr>
                      <w:del w:id="218" w:author="." w:date="2026-08-07T11:45:00Z" w16du:dateUtc="2026-08-07T02:45:00Z"/>
                      <w:rFonts w:ascii="ＭＳ ゴシック" w:eastAsia="ＭＳ ゴシック" w:hAnsi="ＭＳ ゴシック" w:cs="Arial"/>
                      <w:color w:val="000000" w:themeColor="text1"/>
                      <w:sz w:val="22"/>
                      <w:szCs w:val="20"/>
                    </w:rPr>
                  </w:pPr>
                  <w:del w:id="219" w:author="." w:date="2026-08-07T11:45:00Z" w16du:dateUtc="2026-08-07T02:45:00Z">
                    <w:r w:rsidRPr="001C5935" w:rsidDel="00F57965">
                      <w:rPr>
                        <w:rFonts w:ascii="ＭＳ ゴシック" w:eastAsia="ＭＳ ゴシック" w:hAnsi="ＭＳ ゴシック" w:cs="Arial" w:hint="eastAsia"/>
                        <w:color w:val="000000" w:themeColor="text1"/>
                        <w:sz w:val="22"/>
                        <w:szCs w:val="20"/>
                      </w:rPr>
                      <w:delText>その他（</w:delText>
                    </w:r>
                    <w:r w:rsidRPr="001C5935" w:rsidDel="00F57965">
                      <w:rPr>
                        <w:rFonts w:ascii="ＭＳ ゴシック" w:eastAsia="ＭＳ ゴシック" w:hAnsi="ＭＳ ゴシック" w:cs="Arial" w:hint="eastAsia"/>
                        <w:color w:val="FF0000"/>
                        <w:sz w:val="22"/>
                        <w:szCs w:val="20"/>
                      </w:rPr>
                      <w:delText>○○○○</w:delText>
                    </w:r>
                    <w:r w:rsidRPr="001C5935" w:rsidDel="00F57965">
                      <w:rPr>
                        <w:rFonts w:ascii="ＭＳ ゴシック" w:eastAsia="ＭＳ ゴシック" w:hAnsi="ＭＳ ゴシック" w:cs="Arial" w:hint="eastAsia"/>
                        <w:color w:val="000000" w:themeColor="text1"/>
                        <w:sz w:val="22"/>
                        <w:szCs w:val="20"/>
                      </w:rPr>
                      <w:delText>）</w:delText>
                    </w:r>
                  </w:del>
                </w:p>
              </w:tc>
              <w:tc>
                <w:tcPr>
                  <w:tcW w:w="3596" w:type="dxa"/>
                  <w:vAlign w:val="center"/>
                  <w:tcPrChange w:id="220" w:author="." w:date="2026-08-07T11:45:00Z" w16du:dateUtc="2026-08-07T02:45:00Z">
                    <w:tcPr>
                      <w:tcW w:w="3596" w:type="dxa"/>
                      <w:vAlign w:val="center"/>
                    </w:tcPr>
                  </w:tcPrChange>
                </w:tcPr>
                <w:p w14:paraId="65964CCF" w14:textId="2178FEE3" w:rsidR="00C60573" w:rsidRPr="001C5935" w:rsidDel="00F57965" w:rsidRDefault="00C60573" w:rsidP="00C60573">
                  <w:pPr>
                    <w:ind w:rightChars="150" w:right="315"/>
                    <w:jc w:val="right"/>
                    <w:rPr>
                      <w:del w:id="221" w:author="." w:date="2026-08-07T11:45:00Z" w16du:dateUtc="2026-08-07T02:45:00Z"/>
                      <w:rFonts w:ascii="ＭＳ ゴシック" w:eastAsia="ＭＳ ゴシック" w:hAnsi="ＭＳ ゴシック" w:cs="Arial"/>
                      <w:color w:val="000000" w:themeColor="text1"/>
                      <w:sz w:val="22"/>
                      <w:szCs w:val="20"/>
                    </w:rPr>
                  </w:pPr>
                  <w:del w:id="222" w:author="." w:date="2026-08-07T11:45:00Z" w16du:dateUtc="2026-08-07T02:45:00Z">
                    <w:r w:rsidRPr="001C5935" w:rsidDel="00F57965">
                      <w:rPr>
                        <w:rFonts w:ascii="ＭＳ ゴシック" w:eastAsia="ＭＳ ゴシック" w:hAnsi="ＭＳ ゴシック" w:cs="Arial"/>
                        <w:color w:val="FF0000"/>
                        <w:sz w:val="22"/>
                        <w:szCs w:val="20"/>
                      </w:rPr>
                      <w:delText>〇人</w:delText>
                    </w:r>
                  </w:del>
                </w:p>
              </w:tc>
            </w:tr>
          </w:tbl>
          <w:p w14:paraId="6B1A2037" w14:textId="344E849E" w:rsidR="00581326" w:rsidRPr="001C5935" w:rsidRDefault="00581326" w:rsidP="004E4B23">
            <w:pPr>
              <w:rPr>
                <w:rFonts w:ascii="Arial" w:hAnsi="Arial" w:cs="Arial"/>
                <w:color w:val="000000" w:themeColor="text1"/>
              </w:rPr>
            </w:pPr>
          </w:p>
        </w:tc>
      </w:tr>
    </w:tbl>
    <w:p w14:paraId="54619140" w14:textId="473E1102" w:rsidR="001875F3" w:rsidDel="007C010E" w:rsidRDefault="001875F3" w:rsidP="0064721C">
      <w:pPr>
        <w:rPr>
          <w:del w:id="223" w:author="." w:date="2026-08-07T11:47:00Z" w16du:dateUtc="2026-08-07T02:47:00Z"/>
          <w:rFonts w:ascii="ＭＳ ゴシック" w:eastAsia="ＭＳ ゴシック" w:hAnsi="ＭＳ ゴシック" w:cs="Arial"/>
          <w:color w:val="000000" w:themeColor="text1"/>
          <w:sz w:val="24"/>
          <w:szCs w:val="24"/>
        </w:rPr>
      </w:pPr>
    </w:p>
    <w:p w14:paraId="53E8C484" w14:textId="3E0E24D5" w:rsidR="0064721C" w:rsidRPr="001C5935" w:rsidRDefault="0064721C" w:rsidP="0064721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B81FC6" w:rsidRPr="001C5935">
        <w:rPr>
          <w:rFonts w:ascii="ＭＳ ゴシック" w:eastAsia="ＭＳ ゴシック" w:hAnsi="ＭＳ ゴシック" w:cs="Arial"/>
          <w:color w:val="000000" w:themeColor="text1"/>
          <w:sz w:val="24"/>
          <w:szCs w:val="24"/>
        </w:rPr>
        <w:t>６</w:t>
      </w:r>
      <w:r w:rsidRPr="001C5935">
        <w:rPr>
          <w:rFonts w:ascii="ＭＳ ゴシック" w:eastAsia="ＭＳ ゴシック" w:hAnsi="ＭＳ ゴシック" w:cs="Arial"/>
          <w:color w:val="000000" w:themeColor="text1"/>
          <w:sz w:val="24"/>
          <w:szCs w:val="24"/>
        </w:rPr>
        <w:t>）</w:t>
      </w:r>
    </w:p>
    <w:p w14:paraId="446297B1" w14:textId="0C4F553A" w:rsidR="007C4B02" w:rsidRPr="001C5935" w:rsidRDefault="007C4B02" w:rsidP="007C4B02">
      <w:pPr>
        <w:tabs>
          <w:tab w:val="right" w:pos="9070"/>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F7CE1" w:rsidRPr="001C5935">
        <w:rPr>
          <w:rFonts w:ascii="ＭＳ ゴシック" w:eastAsia="ＭＳ ゴシック" w:hAnsi="ＭＳ ゴシック" w:cs="Arial" w:hint="eastAsia"/>
          <w:color w:val="000000" w:themeColor="text1"/>
          <w:sz w:val="24"/>
          <w:szCs w:val="24"/>
        </w:rPr>
        <w:t>３</w:t>
      </w:r>
      <w:r w:rsidRPr="001C5935">
        <w:rPr>
          <w:rFonts w:ascii="ＭＳ ゴシック" w:eastAsia="ＭＳ ゴシック" w:hAnsi="ＭＳ ゴシック" w:cs="Arial" w:hint="eastAsia"/>
          <w:color w:val="000000" w:themeColor="text1"/>
          <w:sz w:val="24"/>
          <w:szCs w:val="24"/>
        </w:rPr>
        <w:t xml:space="preserve">　業務実施体制】</w:t>
      </w:r>
      <w:r w:rsidRPr="001C5935">
        <w:rPr>
          <w:rFonts w:ascii="ＭＳ ゴシック" w:eastAsia="ＭＳ ゴシック" w:hAnsi="ＭＳ ゴシック" w:cs="Arial"/>
          <w:color w:val="000000" w:themeColor="text1"/>
          <w:sz w:val="24"/>
          <w:szCs w:val="24"/>
        </w:rPr>
        <w:tab/>
      </w:r>
    </w:p>
    <w:tbl>
      <w:tblPr>
        <w:tblStyle w:val="af5"/>
        <w:tblW w:w="9776" w:type="dxa"/>
        <w:tblLook w:val="04A0" w:firstRow="1" w:lastRow="0" w:firstColumn="1" w:lastColumn="0" w:noHBand="0" w:noVBand="1"/>
      </w:tblPr>
      <w:tblGrid>
        <w:gridCol w:w="9776"/>
      </w:tblGrid>
      <w:tr w:rsidR="0014670A" w:rsidRPr="001C5935" w14:paraId="74052B70" w14:textId="77777777" w:rsidTr="008719B8">
        <w:trPr>
          <w:trHeight w:val="822"/>
        </w:trPr>
        <w:tc>
          <w:tcPr>
            <w:tcW w:w="9776" w:type="dxa"/>
          </w:tcPr>
          <w:p w14:paraId="1C06DA8E" w14:textId="1480DF63" w:rsidR="007C4B02" w:rsidRPr="008719B8" w:rsidRDefault="007F7CE1" w:rsidP="00CF0ED4">
            <w:pPr>
              <w:rPr>
                <w:rFonts w:ascii="Arial" w:hAnsi="Arial" w:cs="Arial"/>
                <w:color w:val="000000" w:themeColor="text1"/>
                <w:sz w:val="24"/>
                <w:szCs w:val="24"/>
              </w:rPr>
            </w:pPr>
            <w:r w:rsidRPr="008719B8">
              <w:rPr>
                <w:rFonts w:ascii="Arial" w:hAnsi="Arial" w:cs="Arial" w:hint="eastAsia"/>
                <w:color w:val="000000" w:themeColor="text1"/>
                <w:sz w:val="24"/>
                <w:szCs w:val="24"/>
              </w:rPr>
              <w:t>平常時</w:t>
            </w:r>
            <w:r w:rsidR="00FA02BF" w:rsidRPr="008719B8">
              <w:rPr>
                <w:rFonts w:ascii="Arial" w:hAnsi="Arial" w:cs="Arial" w:hint="eastAsia"/>
                <w:color w:val="000000" w:themeColor="text1"/>
                <w:sz w:val="24"/>
                <w:szCs w:val="24"/>
              </w:rPr>
              <w:t>（平日昼間）</w:t>
            </w:r>
            <w:r w:rsidRPr="008719B8">
              <w:rPr>
                <w:rFonts w:ascii="Arial" w:hAnsi="Arial" w:cs="Arial" w:hint="eastAsia"/>
                <w:color w:val="000000" w:themeColor="text1"/>
                <w:sz w:val="24"/>
                <w:szCs w:val="24"/>
              </w:rPr>
              <w:t>における業務実施体制（従事する業務、</w:t>
            </w:r>
            <w:r w:rsidR="003930F0" w:rsidRPr="008719B8">
              <w:rPr>
                <w:rFonts w:ascii="Arial" w:hAnsi="Arial" w:cs="Arial" w:hint="eastAsia"/>
                <w:color w:val="000000" w:themeColor="text1"/>
                <w:sz w:val="24"/>
                <w:szCs w:val="24"/>
              </w:rPr>
              <w:t>企業名、</w:t>
            </w:r>
            <w:r w:rsidRPr="008719B8">
              <w:rPr>
                <w:rFonts w:ascii="Arial" w:hAnsi="Arial" w:cs="Arial" w:hint="eastAsia"/>
                <w:color w:val="000000" w:themeColor="text1"/>
                <w:sz w:val="24"/>
                <w:szCs w:val="24"/>
              </w:rPr>
              <w:t>現場に配置する技術者）</w:t>
            </w:r>
            <w:r w:rsidR="00FE7279">
              <w:rPr>
                <w:rFonts w:ascii="Arial" w:hAnsi="Arial" w:cs="Arial" w:hint="eastAsia"/>
                <w:color w:val="000000" w:themeColor="text1"/>
                <w:sz w:val="24"/>
                <w:szCs w:val="24"/>
              </w:rPr>
              <w:t>の考え方</w:t>
            </w:r>
            <w:r w:rsidRPr="008719B8">
              <w:rPr>
                <w:rFonts w:ascii="Arial" w:hAnsi="Arial" w:cs="Arial" w:hint="eastAsia"/>
                <w:color w:val="000000" w:themeColor="text1"/>
                <w:sz w:val="24"/>
                <w:szCs w:val="24"/>
              </w:rPr>
              <w:t>について</w:t>
            </w:r>
            <w:r w:rsidR="007C4B02" w:rsidRPr="008719B8">
              <w:rPr>
                <w:rFonts w:ascii="Arial" w:hAnsi="Arial" w:cs="Arial" w:hint="eastAsia"/>
                <w:color w:val="000000" w:themeColor="text1"/>
                <w:sz w:val="24"/>
                <w:szCs w:val="24"/>
              </w:rPr>
              <w:t>記載すること</w:t>
            </w:r>
            <w:r w:rsidR="00CF0ED4" w:rsidRPr="008719B8">
              <w:rPr>
                <w:rFonts w:ascii="Arial" w:hAnsi="Arial" w:cs="Arial" w:hint="eastAsia"/>
                <w:color w:val="000000" w:themeColor="text1"/>
                <w:sz w:val="24"/>
                <w:szCs w:val="24"/>
              </w:rPr>
              <w:t>。</w:t>
            </w:r>
          </w:p>
          <w:p w14:paraId="7121CACA" w14:textId="343B9DDC" w:rsidR="007F7CE1" w:rsidRPr="008719B8" w:rsidRDefault="007F7CE1" w:rsidP="00CF0ED4">
            <w:pPr>
              <w:rPr>
                <w:rFonts w:ascii="Arial" w:hAnsi="Arial" w:cs="Arial"/>
                <w:color w:val="000000" w:themeColor="text1"/>
                <w:sz w:val="24"/>
                <w:szCs w:val="24"/>
              </w:rPr>
            </w:pPr>
            <w:r w:rsidRPr="008719B8">
              <w:rPr>
                <w:rFonts w:ascii="Arial" w:hAnsi="Arial" w:cs="Arial"/>
                <w:color w:val="000000" w:themeColor="text1"/>
                <w:sz w:val="24"/>
                <w:szCs w:val="24"/>
              </w:rPr>
              <w:t>また、</w:t>
            </w:r>
            <w:r w:rsidRPr="008719B8">
              <w:rPr>
                <w:rFonts w:ascii="Arial" w:hAnsi="Arial" w:cs="Arial" w:hint="eastAsia"/>
                <w:color w:val="000000" w:themeColor="text1"/>
                <w:sz w:val="24"/>
                <w:szCs w:val="24"/>
              </w:rPr>
              <w:t>実施体制図について記載すること。</w:t>
            </w:r>
          </w:p>
          <w:p w14:paraId="156237D9" w14:textId="2AFB3C50" w:rsidR="00725DF4" w:rsidRPr="008719B8" w:rsidRDefault="00725DF4" w:rsidP="00CE06C2">
            <w:pPr>
              <w:rPr>
                <w:rFonts w:ascii="Arial" w:hAnsi="Arial" w:cs="Arial"/>
                <w:color w:val="000000" w:themeColor="text1"/>
                <w:sz w:val="24"/>
                <w:szCs w:val="24"/>
              </w:rPr>
            </w:pPr>
            <w:r w:rsidRPr="008719B8">
              <w:rPr>
                <w:rFonts w:ascii="ＭＳ ゴシック" w:eastAsia="ＭＳ ゴシック" w:hAnsi="ＭＳ ゴシック" w:cs="ＭＳ ゴシック"/>
                <w:color w:val="000000" w:themeColor="text1"/>
                <w:sz w:val="24"/>
                <w:szCs w:val="24"/>
              </w:rPr>
              <w:t>※</w:t>
            </w:r>
            <w:r w:rsidRPr="008719B8">
              <w:rPr>
                <w:rFonts w:ascii="Arial" w:hAnsi="Arial" w:hint="eastAsia"/>
                <w:color w:val="000000" w:themeColor="text1"/>
                <w:sz w:val="24"/>
                <w:szCs w:val="24"/>
              </w:rPr>
              <w:t>記載欄が不足する場合は、</w:t>
            </w:r>
            <w:r w:rsidR="007F7CE1" w:rsidRPr="008719B8">
              <w:rPr>
                <w:rFonts w:ascii="Arial" w:hAnsi="Arial" w:hint="eastAsia"/>
                <w:color w:val="000000" w:themeColor="text1"/>
                <w:sz w:val="24"/>
                <w:szCs w:val="24"/>
              </w:rPr>
              <w:t>表</w:t>
            </w:r>
            <w:r w:rsidRPr="008719B8">
              <w:rPr>
                <w:rFonts w:ascii="Arial" w:hAnsi="Arial" w:hint="eastAsia"/>
                <w:color w:val="000000" w:themeColor="text1"/>
                <w:sz w:val="24"/>
                <w:szCs w:val="24"/>
              </w:rPr>
              <w:t>を複製し、複数枚にわたって記載すること。</w:t>
            </w:r>
          </w:p>
        </w:tc>
      </w:tr>
      <w:tr w:rsidR="0014670A" w:rsidRPr="001C5935" w14:paraId="1444939D" w14:textId="77777777" w:rsidTr="008719B8">
        <w:trPr>
          <w:trHeight w:val="1569"/>
        </w:trPr>
        <w:tc>
          <w:tcPr>
            <w:tcW w:w="9776" w:type="dxa"/>
          </w:tcPr>
          <w:p w14:paraId="05605CF4" w14:textId="261B8CED" w:rsidR="007C4B02" w:rsidRPr="008719B8" w:rsidRDefault="007F7CE1" w:rsidP="007F2E67">
            <w:pPr>
              <w:rPr>
                <w:rFonts w:ascii="Arial" w:hAnsi="Arial" w:cs="Arial"/>
                <w:color w:val="000000" w:themeColor="text1"/>
                <w:sz w:val="24"/>
                <w:szCs w:val="24"/>
              </w:rPr>
            </w:pPr>
            <w:r w:rsidRPr="008719B8">
              <w:rPr>
                <w:rFonts w:ascii="Arial" w:hAnsi="Arial" w:cs="Arial" w:hint="eastAsia"/>
                <w:color w:val="000000" w:themeColor="text1"/>
                <w:sz w:val="24"/>
                <w:szCs w:val="24"/>
              </w:rPr>
              <w:t>３</w:t>
            </w:r>
            <w:r w:rsidR="007C4B02" w:rsidRPr="008719B8">
              <w:rPr>
                <w:rFonts w:ascii="Arial" w:hAnsi="Arial" w:cs="Arial" w:hint="eastAsia"/>
                <w:color w:val="000000" w:themeColor="text1"/>
                <w:sz w:val="24"/>
                <w:szCs w:val="24"/>
              </w:rPr>
              <w:t xml:space="preserve">－１　</w:t>
            </w:r>
            <w:r w:rsidRPr="008719B8">
              <w:rPr>
                <w:rFonts w:ascii="Arial" w:hAnsi="Arial" w:cs="Arial" w:hint="eastAsia"/>
                <w:color w:val="000000" w:themeColor="text1"/>
                <w:sz w:val="24"/>
                <w:szCs w:val="24"/>
              </w:rPr>
              <w:t>業務実施体制</w:t>
            </w:r>
          </w:p>
          <w:tbl>
            <w:tblPr>
              <w:tblW w:w="9368" w:type="dxa"/>
              <w:tblCellMar>
                <w:left w:w="99" w:type="dxa"/>
                <w:right w:w="99" w:type="dxa"/>
              </w:tblCellMar>
              <w:tblLook w:val="04A0" w:firstRow="1" w:lastRow="0" w:firstColumn="1" w:lastColumn="0" w:noHBand="0" w:noVBand="1"/>
            </w:tblPr>
            <w:tblGrid>
              <w:gridCol w:w="2460"/>
              <w:gridCol w:w="3364"/>
              <w:gridCol w:w="3544"/>
            </w:tblGrid>
            <w:tr w:rsidR="00093239" w:rsidRPr="00093239" w14:paraId="26F350D2" w14:textId="77777777" w:rsidTr="00C514E0">
              <w:trPr>
                <w:trHeight w:val="390"/>
              </w:trPr>
              <w:tc>
                <w:tcPr>
                  <w:tcW w:w="2460"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4678EA4C" w14:textId="77777777" w:rsidR="00093239" w:rsidRPr="00093239" w:rsidRDefault="00093239" w:rsidP="00093239">
                  <w:pPr>
                    <w:widowControl/>
                    <w:jc w:val="center"/>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従事する業務</w:t>
                  </w:r>
                </w:p>
              </w:tc>
              <w:tc>
                <w:tcPr>
                  <w:tcW w:w="3364" w:type="dxa"/>
                  <w:tcBorders>
                    <w:top w:val="single" w:sz="8" w:space="0" w:color="auto"/>
                    <w:left w:val="nil"/>
                    <w:bottom w:val="single" w:sz="8" w:space="0" w:color="auto"/>
                    <w:right w:val="single" w:sz="8" w:space="0" w:color="auto"/>
                  </w:tcBorders>
                  <w:shd w:val="clear" w:color="000000" w:fill="BDD7EE"/>
                  <w:vAlign w:val="center"/>
                  <w:hideMark/>
                </w:tcPr>
                <w:p w14:paraId="27C13A35" w14:textId="77777777" w:rsidR="00093239" w:rsidRPr="00093239" w:rsidRDefault="00093239" w:rsidP="00093239">
                  <w:pPr>
                    <w:widowControl/>
                    <w:jc w:val="center"/>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企業名</w:t>
                  </w:r>
                </w:p>
              </w:tc>
              <w:tc>
                <w:tcPr>
                  <w:tcW w:w="3544" w:type="dxa"/>
                  <w:tcBorders>
                    <w:top w:val="single" w:sz="8" w:space="0" w:color="auto"/>
                    <w:left w:val="nil"/>
                    <w:bottom w:val="single" w:sz="8" w:space="0" w:color="auto"/>
                    <w:right w:val="single" w:sz="8" w:space="0" w:color="auto"/>
                  </w:tcBorders>
                  <w:shd w:val="clear" w:color="000000" w:fill="BDD7EE"/>
                  <w:vAlign w:val="center"/>
                  <w:hideMark/>
                </w:tcPr>
                <w:p w14:paraId="3AE2B981" w14:textId="77777777" w:rsidR="00093239" w:rsidRPr="00093239" w:rsidRDefault="00093239" w:rsidP="00093239">
                  <w:pPr>
                    <w:widowControl/>
                    <w:jc w:val="center"/>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配置する技術者名</w:t>
                  </w:r>
                </w:p>
              </w:tc>
            </w:tr>
            <w:tr w:rsidR="00093239" w:rsidRPr="00093239" w14:paraId="7A4B30A7" w14:textId="77777777" w:rsidTr="00093239">
              <w:trPr>
                <w:trHeight w:val="375"/>
              </w:trPr>
              <w:tc>
                <w:tcPr>
                  <w:tcW w:w="2460" w:type="dxa"/>
                  <w:tcBorders>
                    <w:top w:val="nil"/>
                    <w:left w:val="single" w:sz="8" w:space="0" w:color="auto"/>
                    <w:bottom w:val="single" w:sz="8" w:space="0" w:color="000000"/>
                    <w:right w:val="single" w:sz="8" w:space="0" w:color="auto"/>
                  </w:tcBorders>
                  <w:vAlign w:val="center"/>
                </w:tcPr>
                <w:p w14:paraId="4F40ABC3" w14:textId="54142EF2" w:rsidR="00093239" w:rsidRPr="00093239" w:rsidRDefault="00093239" w:rsidP="00093239">
                  <w:pPr>
                    <w:widowControl/>
                    <w:jc w:val="left"/>
                    <w:rPr>
                      <w:rFonts w:ascii="ＭＳ ゴシック" w:eastAsia="ＭＳ ゴシック" w:hAnsi="ＭＳ ゴシック" w:cs="ＭＳ Ｐゴシック"/>
                      <w:color w:val="EE0000"/>
                      <w:kern w:val="0"/>
                      <w:sz w:val="20"/>
                      <w:szCs w:val="20"/>
                    </w:rPr>
                  </w:pPr>
                  <w:r>
                    <w:rPr>
                      <w:rFonts w:ascii="ＭＳ ゴシック" w:eastAsia="ＭＳ ゴシック" w:hAnsi="ＭＳ ゴシック" w:cs="ＭＳ Ｐゴシック" w:hint="eastAsia"/>
                      <w:color w:val="EE0000"/>
                      <w:kern w:val="0"/>
                      <w:sz w:val="20"/>
                      <w:szCs w:val="20"/>
                    </w:rPr>
                    <w:t>統括責任者</w:t>
                  </w:r>
                </w:p>
              </w:tc>
              <w:tc>
                <w:tcPr>
                  <w:tcW w:w="3364" w:type="dxa"/>
                  <w:tcBorders>
                    <w:top w:val="nil"/>
                    <w:left w:val="single" w:sz="8" w:space="0" w:color="auto"/>
                    <w:bottom w:val="single" w:sz="8" w:space="0" w:color="000000"/>
                    <w:right w:val="single" w:sz="8" w:space="0" w:color="auto"/>
                  </w:tcBorders>
                  <w:vAlign w:val="center"/>
                </w:tcPr>
                <w:p w14:paraId="7F0A4202" w14:textId="5DE5E8E9" w:rsidR="00093239" w:rsidRPr="00093239" w:rsidRDefault="00093239" w:rsidP="00093239">
                  <w:pPr>
                    <w:widowControl/>
                    <w:jc w:val="left"/>
                    <w:rPr>
                      <w:rFonts w:ascii="ＭＳ ゴシック" w:eastAsia="ＭＳ ゴシック" w:hAnsi="ＭＳ ゴシック" w:cs="ＭＳ Ｐゴシック"/>
                      <w:color w:val="FF0000"/>
                      <w:kern w:val="0"/>
                      <w:sz w:val="20"/>
                      <w:szCs w:val="20"/>
                    </w:rPr>
                  </w:pPr>
                  <w:r w:rsidRPr="00093239">
                    <w:rPr>
                      <w:rFonts w:ascii="ＭＳ ゴシック" w:eastAsia="ＭＳ ゴシック" w:hAnsi="ＭＳ ゴシック" w:cs="ＭＳ Ｐゴシック"/>
                      <w:color w:val="FF0000"/>
                      <w:kern w:val="0"/>
                      <w:sz w:val="20"/>
                      <w:szCs w:val="20"/>
                    </w:rPr>
                    <w:t>△△興業　神奈川支店</w:t>
                  </w:r>
                </w:p>
              </w:tc>
              <w:tc>
                <w:tcPr>
                  <w:tcW w:w="3544" w:type="dxa"/>
                  <w:tcBorders>
                    <w:top w:val="nil"/>
                    <w:left w:val="nil"/>
                    <w:bottom w:val="single" w:sz="4" w:space="0" w:color="auto"/>
                    <w:right w:val="single" w:sz="8" w:space="0" w:color="auto"/>
                  </w:tcBorders>
                  <w:vAlign w:val="center"/>
                </w:tcPr>
                <w:p w14:paraId="479355B1" w14:textId="699F206E" w:rsidR="00093239" w:rsidRPr="00093239" w:rsidRDefault="00CC2CDA" w:rsidP="00093239">
                  <w:pPr>
                    <w:widowControl/>
                    <w:rPr>
                      <w:rFonts w:ascii="ＭＳ ゴシック" w:eastAsia="ＭＳ ゴシック" w:hAnsi="ＭＳ ゴシック" w:cs="ＭＳ Ｐゴシック"/>
                      <w:color w:val="FF0000"/>
                      <w:kern w:val="0"/>
                      <w:sz w:val="20"/>
                      <w:szCs w:val="20"/>
                    </w:rPr>
                  </w:pPr>
                  <w:r w:rsidRPr="00CC2CDA">
                    <w:rPr>
                      <w:rFonts w:ascii="ＭＳ ゴシック" w:eastAsia="ＭＳ ゴシック" w:hAnsi="ＭＳ ゴシック" w:cs="ＭＳ Ｐゴシック"/>
                      <w:color w:val="FF0000"/>
                      <w:kern w:val="0"/>
                      <w:sz w:val="20"/>
                      <w:szCs w:val="20"/>
                    </w:rPr>
                    <w:t>神奈川　二郎</w:t>
                  </w:r>
                </w:p>
              </w:tc>
            </w:tr>
            <w:tr w:rsidR="00093239" w:rsidRPr="00093239" w14:paraId="04521FAB" w14:textId="77777777" w:rsidTr="00C514E0">
              <w:trPr>
                <w:trHeight w:val="375"/>
              </w:trPr>
              <w:tc>
                <w:tcPr>
                  <w:tcW w:w="2460" w:type="dxa"/>
                  <w:vMerge w:val="restart"/>
                  <w:tcBorders>
                    <w:top w:val="nil"/>
                    <w:left w:val="single" w:sz="8" w:space="0" w:color="auto"/>
                    <w:bottom w:val="single" w:sz="8" w:space="0" w:color="000000"/>
                    <w:right w:val="single" w:sz="8" w:space="0" w:color="auto"/>
                  </w:tcBorders>
                  <w:vAlign w:val="center"/>
                  <w:hideMark/>
                </w:tcPr>
                <w:p w14:paraId="5F7062A7" w14:textId="42F0F9A4" w:rsidR="00093239" w:rsidRPr="00093239" w:rsidRDefault="00206548" w:rsidP="00093239">
                  <w:pPr>
                    <w:widowControl/>
                    <w:jc w:val="left"/>
                    <w:rPr>
                      <w:rFonts w:ascii="ＭＳ ゴシック" w:eastAsia="ＭＳ ゴシック" w:hAnsi="ＭＳ ゴシック" w:cs="ＭＳ Ｐゴシック"/>
                      <w:color w:val="808080"/>
                      <w:kern w:val="0"/>
                      <w:sz w:val="20"/>
                      <w:szCs w:val="20"/>
                    </w:rPr>
                  </w:pPr>
                  <w:r>
                    <w:rPr>
                      <w:rFonts w:ascii="ＭＳ ゴシック" w:eastAsia="ＭＳ ゴシック" w:hAnsi="ＭＳ ゴシック" w:cs="ＭＳ Ｐゴシック" w:hint="eastAsia"/>
                      <w:color w:val="EE0000"/>
                      <w:kern w:val="0"/>
                      <w:sz w:val="20"/>
                      <w:szCs w:val="20"/>
                    </w:rPr>
                    <w:t>一元管理</w:t>
                  </w:r>
                  <w:r w:rsidR="00686FE1">
                    <w:rPr>
                      <w:rFonts w:ascii="ＭＳ ゴシック" w:eastAsia="ＭＳ ゴシック" w:hAnsi="ＭＳ ゴシック" w:cs="ＭＳ Ｐゴシック" w:hint="eastAsia"/>
                      <w:color w:val="EE0000"/>
                      <w:kern w:val="0"/>
                      <w:sz w:val="20"/>
                      <w:szCs w:val="20"/>
                    </w:rPr>
                    <w:t>、工程管理</w:t>
                  </w:r>
                  <w:r w:rsidR="008C3431">
                    <w:rPr>
                      <w:rFonts w:ascii="ＭＳ ゴシック" w:eastAsia="ＭＳ ゴシック" w:hAnsi="ＭＳ ゴシック" w:cs="ＭＳ Ｐゴシック" w:hint="eastAsia"/>
                      <w:color w:val="EE0000"/>
                      <w:kern w:val="0"/>
                      <w:sz w:val="20"/>
                      <w:szCs w:val="20"/>
                    </w:rPr>
                    <w:t>、履行確認の対応</w:t>
                  </w:r>
                </w:p>
              </w:tc>
              <w:tc>
                <w:tcPr>
                  <w:tcW w:w="3364" w:type="dxa"/>
                  <w:vMerge w:val="restart"/>
                  <w:tcBorders>
                    <w:top w:val="nil"/>
                    <w:left w:val="single" w:sz="8" w:space="0" w:color="auto"/>
                    <w:bottom w:val="single" w:sz="8" w:space="0" w:color="000000"/>
                    <w:right w:val="single" w:sz="8" w:space="0" w:color="auto"/>
                  </w:tcBorders>
                  <w:vAlign w:val="center"/>
                  <w:hideMark/>
                </w:tcPr>
                <w:p w14:paraId="75857CC0" w14:textId="4A615510" w:rsidR="00093239" w:rsidRPr="00C514E0" w:rsidRDefault="00CC2CDA" w:rsidP="00C514E0">
                  <w:pPr>
                    <w:autoSpaceDE w:val="0"/>
                    <w:autoSpaceDN w:val="0"/>
                    <w:rPr>
                      <w:sz w:val="22"/>
                    </w:rPr>
                  </w:pPr>
                  <w:r w:rsidRPr="001C5935">
                    <w:rPr>
                      <w:rFonts w:hint="eastAsia"/>
                      <w:color w:val="FF0000"/>
                      <w:sz w:val="22"/>
                    </w:rPr>
                    <w:t>××工業</w:t>
                  </w:r>
                </w:p>
              </w:tc>
              <w:tc>
                <w:tcPr>
                  <w:tcW w:w="3544" w:type="dxa"/>
                  <w:tcBorders>
                    <w:top w:val="nil"/>
                    <w:left w:val="nil"/>
                    <w:bottom w:val="single" w:sz="4" w:space="0" w:color="auto"/>
                    <w:right w:val="single" w:sz="8" w:space="0" w:color="auto"/>
                  </w:tcBorders>
                  <w:vAlign w:val="center"/>
                  <w:hideMark/>
                </w:tcPr>
                <w:p w14:paraId="1D0FDB05" w14:textId="7B8366D9" w:rsidR="00093239" w:rsidRPr="00093239" w:rsidRDefault="00CC2CDA" w:rsidP="00093239">
                  <w:pPr>
                    <w:widowControl/>
                    <w:rPr>
                      <w:rFonts w:ascii="ＭＳ ゴシック" w:eastAsia="ＭＳ ゴシック" w:hAnsi="ＭＳ ゴシック" w:cs="ＭＳ Ｐゴシック"/>
                      <w:color w:val="FF0000"/>
                      <w:kern w:val="0"/>
                      <w:sz w:val="20"/>
                      <w:szCs w:val="20"/>
                    </w:rPr>
                  </w:pPr>
                  <w:r w:rsidRPr="00CC2CDA">
                    <w:rPr>
                      <w:rFonts w:ascii="ＭＳ ゴシック" w:eastAsia="ＭＳ ゴシック" w:hAnsi="ＭＳ ゴシック" w:cs="ＭＳ Ｐゴシック"/>
                      <w:color w:val="FF0000"/>
                      <w:kern w:val="0"/>
                      <w:sz w:val="20"/>
                      <w:szCs w:val="20"/>
                    </w:rPr>
                    <w:t>豊島　四郎</w:t>
                  </w:r>
                </w:p>
              </w:tc>
            </w:tr>
            <w:tr w:rsidR="00093239" w:rsidRPr="00093239" w14:paraId="435E2393" w14:textId="77777777" w:rsidTr="00C514E0">
              <w:trPr>
                <w:trHeight w:val="375"/>
              </w:trPr>
              <w:tc>
                <w:tcPr>
                  <w:tcW w:w="2460" w:type="dxa"/>
                  <w:vMerge/>
                  <w:tcBorders>
                    <w:top w:val="nil"/>
                    <w:left w:val="single" w:sz="8" w:space="0" w:color="auto"/>
                    <w:bottom w:val="single" w:sz="8" w:space="0" w:color="000000"/>
                    <w:right w:val="single" w:sz="8" w:space="0" w:color="auto"/>
                  </w:tcBorders>
                  <w:vAlign w:val="center"/>
                  <w:hideMark/>
                </w:tcPr>
                <w:p w14:paraId="5D959639" w14:textId="77777777" w:rsidR="00093239" w:rsidRPr="00093239" w:rsidRDefault="00093239" w:rsidP="00093239">
                  <w:pPr>
                    <w:widowControl/>
                    <w:jc w:val="left"/>
                    <w:rPr>
                      <w:rFonts w:ascii="ＭＳ ゴシック" w:eastAsia="ＭＳ ゴシック" w:hAnsi="ＭＳ ゴシック" w:cs="ＭＳ Ｐゴシック"/>
                      <w:color w:val="808080"/>
                      <w:kern w:val="0"/>
                      <w:sz w:val="20"/>
                      <w:szCs w:val="20"/>
                    </w:rPr>
                  </w:pPr>
                </w:p>
              </w:tc>
              <w:tc>
                <w:tcPr>
                  <w:tcW w:w="3364" w:type="dxa"/>
                  <w:vMerge/>
                  <w:tcBorders>
                    <w:top w:val="nil"/>
                    <w:left w:val="single" w:sz="8" w:space="0" w:color="auto"/>
                    <w:bottom w:val="single" w:sz="8" w:space="0" w:color="000000"/>
                    <w:right w:val="single" w:sz="8" w:space="0" w:color="auto"/>
                  </w:tcBorders>
                  <w:vAlign w:val="center"/>
                  <w:hideMark/>
                </w:tcPr>
                <w:p w14:paraId="4EB0DDE6" w14:textId="77777777" w:rsidR="00093239" w:rsidRPr="00093239" w:rsidRDefault="00093239" w:rsidP="00093239">
                  <w:pPr>
                    <w:widowControl/>
                    <w:jc w:val="left"/>
                    <w:rPr>
                      <w:rFonts w:ascii="ＭＳ ゴシック" w:eastAsia="ＭＳ ゴシック" w:hAnsi="ＭＳ ゴシック" w:cs="ＭＳ Ｐゴシック"/>
                      <w:color w:val="FF0000"/>
                      <w:kern w:val="0"/>
                      <w:sz w:val="20"/>
                      <w:szCs w:val="20"/>
                    </w:rPr>
                  </w:pPr>
                </w:p>
              </w:tc>
              <w:tc>
                <w:tcPr>
                  <w:tcW w:w="3544" w:type="dxa"/>
                  <w:tcBorders>
                    <w:top w:val="nil"/>
                    <w:left w:val="nil"/>
                    <w:bottom w:val="single" w:sz="4" w:space="0" w:color="auto"/>
                    <w:right w:val="single" w:sz="8" w:space="0" w:color="auto"/>
                  </w:tcBorders>
                  <w:vAlign w:val="center"/>
                  <w:hideMark/>
                </w:tcPr>
                <w:p w14:paraId="723DAE8C" w14:textId="77777777" w:rsidR="00093239" w:rsidRPr="00093239" w:rsidRDefault="00093239" w:rsidP="00093239">
                  <w:pPr>
                    <w:widowControl/>
                    <w:jc w:val="left"/>
                    <w:rPr>
                      <w:rFonts w:ascii="ＭＳ ゴシック" w:eastAsia="ＭＳ ゴシック" w:hAnsi="ＭＳ ゴシック" w:cs="ＭＳ Ｐゴシック"/>
                      <w:color w:val="FF0000"/>
                      <w:kern w:val="0"/>
                      <w:sz w:val="20"/>
                      <w:szCs w:val="20"/>
                    </w:rPr>
                  </w:pPr>
                  <w:r w:rsidRPr="00093239">
                    <w:rPr>
                      <w:rFonts w:ascii="ＭＳ ゴシック" w:eastAsia="ＭＳ ゴシック" w:hAnsi="ＭＳ ゴシック" w:cs="ＭＳ Ｐゴシック"/>
                      <w:color w:val="FF0000"/>
                      <w:kern w:val="0"/>
                      <w:sz w:val="20"/>
                      <w:szCs w:val="20"/>
                    </w:rPr>
                    <w:t>○○　○○</w:t>
                  </w:r>
                </w:p>
              </w:tc>
            </w:tr>
            <w:tr w:rsidR="00FE1AC3" w:rsidRPr="00093239" w14:paraId="6700D5D3"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09F966F" w14:textId="78256130" w:rsidR="00FE1AC3" w:rsidRPr="00E6138A" w:rsidRDefault="00FE1AC3" w:rsidP="00FE1AC3">
                  <w:pPr>
                    <w:widowControl/>
                    <w:jc w:val="left"/>
                    <w:rPr>
                      <w:rFonts w:ascii="ＭＳ ゴシック" w:eastAsia="ＭＳ ゴシック" w:hAnsi="ＭＳ ゴシック" w:cs="ＭＳ Ｐゴシック"/>
                      <w:color w:val="EE0000"/>
                      <w:kern w:val="0"/>
                      <w:sz w:val="20"/>
                      <w:szCs w:val="20"/>
                    </w:rPr>
                  </w:pPr>
                </w:p>
              </w:tc>
              <w:tc>
                <w:tcPr>
                  <w:tcW w:w="3364" w:type="dxa"/>
                  <w:tcBorders>
                    <w:top w:val="nil"/>
                    <w:left w:val="nil"/>
                    <w:bottom w:val="single" w:sz="8" w:space="0" w:color="auto"/>
                    <w:right w:val="single" w:sz="8" w:space="0" w:color="auto"/>
                  </w:tcBorders>
                  <w:vAlign w:val="center"/>
                </w:tcPr>
                <w:p w14:paraId="555AEB1A" w14:textId="69E41B97" w:rsidR="00FE1AC3" w:rsidRPr="00E6138A" w:rsidRDefault="00FE1AC3" w:rsidP="00FE1AC3">
                  <w:pPr>
                    <w:widowControl/>
                    <w:rPr>
                      <w:rFonts w:ascii="ＭＳ ゴシック" w:eastAsia="ＭＳ ゴシック" w:hAnsi="ＭＳ ゴシック" w:cs="ＭＳ Ｐゴシック"/>
                      <w:color w:val="EE0000"/>
                      <w:kern w:val="0"/>
                      <w:sz w:val="20"/>
                      <w:szCs w:val="20"/>
                    </w:rPr>
                  </w:pPr>
                </w:p>
              </w:tc>
              <w:tc>
                <w:tcPr>
                  <w:tcW w:w="3544" w:type="dxa"/>
                  <w:tcBorders>
                    <w:top w:val="nil"/>
                    <w:left w:val="nil"/>
                    <w:bottom w:val="single" w:sz="8" w:space="0" w:color="auto"/>
                    <w:right w:val="single" w:sz="8" w:space="0" w:color="auto"/>
                  </w:tcBorders>
                  <w:vAlign w:val="center"/>
                </w:tcPr>
                <w:p w14:paraId="1BFA28ED" w14:textId="77777777" w:rsidR="00FE1AC3" w:rsidRPr="00E6138A" w:rsidRDefault="00FE1AC3" w:rsidP="00C514E0">
                  <w:pPr>
                    <w:widowControl/>
                    <w:rPr>
                      <w:rFonts w:ascii="ＭＳ ゴシック" w:eastAsia="ＭＳ ゴシック" w:hAnsi="ＭＳ ゴシック" w:cs="ＭＳ Ｐゴシック"/>
                      <w:color w:val="EE0000"/>
                      <w:kern w:val="0"/>
                      <w:sz w:val="20"/>
                      <w:szCs w:val="20"/>
                    </w:rPr>
                  </w:pPr>
                </w:p>
              </w:tc>
            </w:tr>
            <w:tr w:rsidR="00FE1AC3" w:rsidRPr="00093239" w14:paraId="1B0C4BDD"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FD8EB52"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5FC85DE9"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4C7AB88"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3485E416"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2EB54507"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B25D85C"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5EA31D0"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2F08EF3E"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63BCA18"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EC4CA39"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E8E9578"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1843A995"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62310434"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D7B21B9"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47C98016"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08A00119"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0EEACCEF"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0C4B71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5B0545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162ED125"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5ACFCAFE"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0AB4FEE"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7265F9C"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61224A3E"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570B3F41"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586902E"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656204E"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036461C6"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25FB2887"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2F4E880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72C4CFCA"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346BBD6F"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721C16D"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50629C0"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587C523C"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4C8C32F0"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F8D30B6" w14:textId="77777777" w:rsidR="00FE1AC3" w:rsidRPr="00FE1AC3"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69287F1"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3E75E984" w14:textId="77777777" w:rsidR="00FE1AC3" w:rsidRPr="00FE1AC3" w:rsidRDefault="00FE1AC3" w:rsidP="00FE1AC3">
                  <w:pPr>
                    <w:widowControl/>
                    <w:rPr>
                      <w:rFonts w:ascii="ＭＳ ゴシック" w:eastAsia="ＭＳ ゴシック" w:hAnsi="ＭＳ ゴシック" w:cs="ＭＳ Ｐゴシック"/>
                      <w:color w:val="000000" w:themeColor="text1"/>
                      <w:kern w:val="0"/>
                      <w:sz w:val="20"/>
                      <w:szCs w:val="20"/>
                    </w:rPr>
                  </w:pPr>
                </w:p>
              </w:tc>
            </w:tr>
            <w:tr w:rsidR="00FE1AC3" w:rsidRPr="00093239" w14:paraId="2D640D48"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639847E5"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40B12BA" w14:textId="69BBB652"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17DA510D" w14:textId="77777777" w:rsidR="00FE1AC3" w:rsidRPr="00C514E0" w:rsidRDefault="00FE1AC3" w:rsidP="00C514E0">
                  <w:pPr>
                    <w:widowControl/>
                    <w:rPr>
                      <w:rFonts w:ascii="ＭＳ ゴシック" w:eastAsia="ＭＳ ゴシック" w:hAnsi="ＭＳ ゴシック" w:cs="ＭＳ Ｐゴシック"/>
                      <w:color w:val="000000" w:themeColor="text1"/>
                      <w:kern w:val="0"/>
                      <w:sz w:val="20"/>
                      <w:szCs w:val="20"/>
                    </w:rPr>
                  </w:pPr>
                </w:p>
              </w:tc>
            </w:tr>
            <w:tr w:rsidR="00FE1AC3" w:rsidRPr="00093239" w14:paraId="69F2A431"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A0DF097"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43D3AAFF" w14:textId="7CACD4C5"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A53BFD2" w14:textId="77777777" w:rsidR="00FE1AC3" w:rsidRPr="00C514E0" w:rsidRDefault="00FE1AC3" w:rsidP="00C514E0">
                  <w:pPr>
                    <w:widowControl/>
                    <w:rPr>
                      <w:rFonts w:ascii="ＭＳ ゴシック" w:eastAsia="ＭＳ ゴシック" w:hAnsi="ＭＳ ゴシック" w:cs="ＭＳ Ｐゴシック"/>
                      <w:color w:val="000000" w:themeColor="text1"/>
                      <w:kern w:val="0"/>
                      <w:sz w:val="20"/>
                      <w:szCs w:val="20"/>
                    </w:rPr>
                  </w:pPr>
                </w:p>
              </w:tc>
            </w:tr>
            <w:tr w:rsidR="00FE1AC3" w:rsidRPr="00093239" w14:paraId="2A3FBD2E"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146749F"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6F4B49A" w14:textId="6327C25E"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4C164AB" w14:textId="77777777" w:rsidR="00FE1AC3" w:rsidRPr="00C514E0" w:rsidRDefault="00FE1AC3" w:rsidP="00C514E0">
                  <w:pPr>
                    <w:widowControl/>
                    <w:rPr>
                      <w:rFonts w:ascii="ＭＳ ゴシック" w:eastAsia="ＭＳ ゴシック" w:hAnsi="ＭＳ ゴシック" w:cs="ＭＳ Ｐゴシック"/>
                      <w:color w:val="000000" w:themeColor="text1"/>
                      <w:kern w:val="0"/>
                      <w:sz w:val="20"/>
                      <w:szCs w:val="20"/>
                    </w:rPr>
                  </w:pPr>
                </w:p>
              </w:tc>
            </w:tr>
            <w:tr w:rsidR="00FE1AC3" w:rsidRPr="00093239" w14:paraId="703F86C4"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461AB2E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94E723C"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21811641"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22A228E2"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522F1E9D"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4B65748"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123F54BA"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5B2FFFF3"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8E773F7"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2258AF70"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3F4F2AF6"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757D36C3"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3A8346F0"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59452A32"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4D70A52B"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621D661D"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687BA3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6FFFC89D"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42C030D0"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729F1E88"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1B00D14B"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0969DC14"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3D2C96B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0A807F26" w14:textId="77777777" w:rsidTr="00093239">
              <w:trPr>
                <w:trHeight w:val="390"/>
              </w:trPr>
              <w:tc>
                <w:tcPr>
                  <w:tcW w:w="2460" w:type="dxa"/>
                  <w:tcBorders>
                    <w:top w:val="nil"/>
                    <w:left w:val="single" w:sz="8" w:space="0" w:color="auto"/>
                    <w:bottom w:val="single" w:sz="8" w:space="0" w:color="auto"/>
                    <w:right w:val="single" w:sz="8" w:space="0" w:color="auto"/>
                  </w:tcBorders>
                  <w:vAlign w:val="center"/>
                </w:tcPr>
                <w:p w14:paraId="23C961E0"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c>
                <w:tcPr>
                  <w:tcW w:w="3364" w:type="dxa"/>
                  <w:tcBorders>
                    <w:top w:val="nil"/>
                    <w:left w:val="nil"/>
                    <w:bottom w:val="single" w:sz="8" w:space="0" w:color="auto"/>
                    <w:right w:val="single" w:sz="8" w:space="0" w:color="auto"/>
                  </w:tcBorders>
                  <w:vAlign w:val="center"/>
                </w:tcPr>
                <w:p w14:paraId="7FBCA717" w14:textId="77777777" w:rsidR="00FE1AC3" w:rsidRPr="00C514E0" w:rsidRDefault="00FE1AC3" w:rsidP="00FE1AC3">
                  <w:pPr>
                    <w:widowControl/>
                    <w:rPr>
                      <w:rFonts w:ascii="ＭＳ ゴシック" w:eastAsia="ＭＳ ゴシック" w:hAnsi="ＭＳ ゴシック" w:cs="ＭＳ Ｐゴシック"/>
                      <w:color w:val="000000" w:themeColor="text1"/>
                      <w:kern w:val="0"/>
                      <w:sz w:val="20"/>
                      <w:szCs w:val="20"/>
                    </w:rPr>
                  </w:pPr>
                </w:p>
              </w:tc>
              <w:tc>
                <w:tcPr>
                  <w:tcW w:w="3544" w:type="dxa"/>
                  <w:tcBorders>
                    <w:top w:val="nil"/>
                    <w:left w:val="nil"/>
                    <w:bottom w:val="single" w:sz="8" w:space="0" w:color="auto"/>
                    <w:right w:val="single" w:sz="8" w:space="0" w:color="auto"/>
                  </w:tcBorders>
                  <w:vAlign w:val="center"/>
                </w:tcPr>
                <w:p w14:paraId="03631099" w14:textId="77777777" w:rsidR="00FE1AC3" w:rsidRPr="00C514E0" w:rsidRDefault="00FE1AC3" w:rsidP="00FE1AC3">
                  <w:pPr>
                    <w:widowControl/>
                    <w:jc w:val="left"/>
                    <w:rPr>
                      <w:rFonts w:ascii="ＭＳ ゴシック" w:eastAsia="ＭＳ ゴシック" w:hAnsi="ＭＳ ゴシック" w:cs="ＭＳ Ｐゴシック"/>
                      <w:color w:val="000000" w:themeColor="text1"/>
                      <w:kern w:val="0"/>
                      <w:sz w:val="20"/>
                      <w:szCs w:val="20"/>
                    </w:rPr>
                  </w:pPr>
                </w:p>
              </w:tc>
            </w:tr>
            <w:tr w:rsidR="00FE1AC3" w:rsidRPr="00093239" w14:paraId="7F00AA14" w14:textId="77777777" w:rsidTr="00C514E0">
              <w:trPr>
                <w:trHeight w:val="375"/>
              </w:trPr>
              <w:tc>
                <w:tcPr>
                  <w:tcW w:w="5824" w:type="dxa"/>
                  <w:gridSpan w:val="2"/>
                  <w:tcBorders>
                    <w:top w:val="nil"/>
                    <w:left w:val="nil"/>
                    <w:bottom w:val="nil"/>
                    <w:right w:val="nil"/>
                  </w:tcBorders>
                  <w:noWrap/>
                  <w:vAlign w:val="center"/>
                  <w:hideMark/>
                </w:tcPr>
                <w:p w14:paraId="29524E65"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※必要に応じて、適宜記入欄を追加すること</w:t>
                  </w:r>
                </w:p>
              </w:tc>
              <w:tc>
                <w:tcPr>
                  <w:tcW w:w="3544" w:type="dxa"/>
                  <w:tcBorders>
                    <w:top w:val="nil"/>
                    <w:left w:val="nil"/>
                    <w:bottom w:val="nil"/>
                    <w:right w:val="nil"/>
                  </w:tcBorders>
                  <w:noWrap/>
                  <w:vAlign w:val="center"/>
                  <w:hideMark/>
                </w:tcPr>
                <w:p w14:paraId="55963874"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p>
              </w:tc>
            </w:tr>
            <w:tr w:rsidR="00FE1AC3" w:rsidRPr="00093239" w14:paraId="4DA08330" w14:textId="77777777" w:rsidTr="00C514E0">
              <w:trPr>
                <w:trHeight w:val="375"/>
              </w:trPr>
              <w:tc>
                <w:tcPr>
                  <w:tcW w:w="5824" w:type="dxa"/>
                  <w:gridSpan w:val="2"/>
                  <w:tcBorders>
                    <w:top w:val="nil"/>
                    <w:left w:val="nil"/>
                    <w:bottom w:val="nil"/>
                    <w:right w:val="nil"/>
                  </w:tcBorders>
                  <w:noWrap/>
                  <w:vAlign w:val="center"/>
                  <w:hideMark/>
                </w:tcPr>
                <w:p w14:paraId="5789CFB4"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※構成員ごとに区分して記載すること</w:t>
                  </w:r>
                </w:p>
              </w:tc>
              <w:tc>
                <w:tcPr>
                  <w:tcW w:w="3544" w:type="dxa"/>
                  <w:tcBorders>
                    <w:top w:val="nil"/>
                    <w:left w:val="nil"/>
                    <w:bottom w:val="nil"/>
                    <w:right w:val="nil"/>
                  </w:tcBorders>
                  <w:noWrap/>
                  <w:vAlign w:val="center"/>
                  <w:hideMark/>
                </w:tcPr>
                <w:p w14:paraId="5CF211C4" w14:textId="77777777"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p>
              </w:tc>
            </w:tr>
            <w:tr w:rsidR="00FE1AC3" w:rsidRPr="00093239" w14:paraId="1E4EB1FB" w14:textId="77777777" w:rsidTr="00C514E0">
              <w:trPr>
                <w:trHeight w:val="375"/>
              </w:trPr>
              <w:tc>
                <w:tcPr>
                  <w:tcW w:w="9368" w:type="dxa"/>
                  <w:gridSpan w:val="3"/>
                  <w:tcBorders>
                    <w:top w:val="nil"/>
                    <w:left w:val="nil"/>
                    <w:bottom w:val="nil"/>
                    <w:right w:val="nil"/>
                  </w:tcBorders>
                  <w:noWrap/>
                  <w:vAlign w:val="center"/>
                  <w:hideMark/>
                </w:tcPr>
                <w:p w14:paraId="21D5B35D" w14:textId="2ABB2D33" w:rsidR="00FE1AC3" w:rsidRPr="00093239" w:rsidRDefault="00FE1AC3" w:rsidP="00FE1AC3">
                  <w:pPr>
                    <w:widowControl/>
                    <w:jc w:val="left"/>
                    <w:rPr>
                      <w:rFonts w:ascii="ＭＳ ゴシック" w:eastAsia="ＭＳ ゴシック" w:hAnsi="ＭＳ ゴシック" w:cs="ＭＳ Ｐゴシック"/>
                      <w:color w:val="000000"/>
                      <w:kern w:val="0"/>
                      <w:sz w:val="20"/>
                      <w:szCs w:val="20"/>
                    </w:rPr>
                  </w:pPr>
                  <w:r w:rsidRPr="00093239">
                    <w:rPr>
                      <w:rFonts w:ascii="ＭＳ ゴシック" w:eastAsia="ＭＳ ゴシック" w:hAnsi="ＭＳ ゴシック" w:cs="ＭＳ Ｐゴシック"/>
                      <w:color w:val="000000"/>
                      <w:kern w:val="0"/>
                      <w:sz w:val="20"/>
                      <w:szCs w:val="20"/>
                    </w:rPr>
                    <w:t>※業務責任者等が分かるように氏名の横に各名称の頭文字をつけること</w:t>
                  </w:r>
                </w:p>
              </w:tc>
            </w:tr>
          </w:tbl>
          <w:p w14:paraId="2DB1ACF2" w14:textId="6500DFDC" w:rsidR="000E29BA" w:rsidRPr="008719B8" w:rsidRDefault="000E29BA" w:rsidP="000E29BA">
            <w:pPr>
              <w:jc w:val="center"/>
              <w:rPr>
                <w:rFonts w:ascii="Arial" w:hAnsi="Arial" w:cs="Arial"/>
                <w:color w:val="000000" w:themeColor="text1"/>
                <w:sz w:val="24"/>
                <w:szCs w:val="24"/>
              </w:rPr>
            </w:pPr>
          </w:p>
        </w:tc>
      </w:tr>
      <w:tr w:rsidR="0014670A" w:rsidRPr="001C5935" w14:paraId="6424AFD9" w14:textId="77777777" w:rsidTr="00C514E0">
        <w:trPr>
          <w:trHeight w:val="14164"/>
        </w:trPr>
        <w:tc>
          <w:tcPr>
            <w:tcW w:w="9776" w:type="dxa"/>
          </w:tcPr>
          <w:p w14:paraId="3C90C7AA" w14:textId="5C9982D9" w:rsidR="00CE06C2" w:rsidRPr="001C5935" w:rsidRDefault="007F7CE1" w:rsidP="00CE06C2">
            <w:pPr>
              <w:rPr>
                <w:rFonts w:ascii="Arial" w:hAnsi="Arial" w:cs="Arial"/>
                <w:color w:val="FF0000"/>
                <w:sz w:val="24"/>
                <w:szCs w:val="24"/>
              </w:rPr>
            </w:pPr>
            <w:r w:rsidRPr="001C5935">
              <w:rPr>
                <w:rFonts w:ascii="Arial" w:hAnsi="Arial" w:cs="Arial" w:hint="eastAsia"/>
                <w:color w:val="000000" w:themeColor="text1"/>
                <w:sz w:val="24"/>
                <w:szCs w:val="24"/>
              </w:rPr>
              <w:lastRenderedPageBreak/>
              <w:t>３</w:t>
            </w:r>
            <w:r w:rsidR="00CE06C2" w:rsidRPr="001C5935">
              <w:rPr>
                <w:rFonts w:ascii="Arial" w:hAnsi="Arial" w:cs="Arial" w:hint="eastAsia"/>
                <w:color w:val="000000" w:themeColor="text1"/>
                <w:sz w:val="24"/>
                <w:szCs w:val="24"/>
              </w:rPr>
              <w:t>－２　実施体制図</w:t>
            </w:r>
            <w:r w:rsidRPr="001C5935">
              <w:rPr>
                <w:rFonts w:ascii="Arial" w:hAnsi="Arial" w:cs="Arial" w:hint="eastAsia"/>
                <w:color w:val="FF0000"/>
                <w:sz w:val="24"/>
                <w:szCs w:val="24"/>
              </w:rPr>
              <w:t>（例）</w:t>
            </w:r>
          </w:p>
          <w:p w14:paraId="4F11F26A" w14:textId="77777777" w:rsidR="00CE06C2" w:rsidRDefault="007E4AEB" w:rsidP="00073932">
            <w:pPr>
              <w:tabs>
                <w:tab w:val="left" w:pos="900"/>
              </w:tabs>
              <w:rPr>
                <w:rFonts w:ascii="Arial" w:hAnsi="Arial" w:cs="Arial"/>
                <w:color w:val="000000" w:themeColor="text1"/>
                <w:sz w:val="24"/>
                <w:szCs w:val="24"/>
              </w:rPr>
            </w:pPr>
            <w:r w:rsidRPr="001C5935">
              <w:rPr>
                <w:rFonts w:ascii="Arial" w:hAnsi="Arial" w:cs="Arial" w:hint="eastAsia"/>
                <w:noProof/>
                <w:color w:val="FF0000"/>
                <w:sz w:val="24"/>
                <w:szCs w:val="24"/>
              </w:rPr>
              <mc:AlternateContent>
                <mc:Choice Requires="wpc">
                  <w:drawing>
                    <wp:inline distT="0" distB="0" distL="0" distR="0" wp14:anchorId="611EEC58" wp14:editId="3166C9B1">
                      <wp:extent cx="6066790" cy="6202393"/>
                      <wp:effectExtent l="0" t="0" r="0" b="0"/>
                      <wp:docPr id="8" name="キャンバス 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 name="正方形/長方形 9"/>
                              <wps:cNvSpPr/>
                              <wps:spPr>
                                <a:xfrm>
                                  <a:off x="144552" y="2322473"/>
                                  <a:ext cx="1084814" cy="541406"/>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8C3433" w14:textId="215AE1E4" w:rsidR="00FB08B4" w:rsidRPr="00EC77BB" w:rsidRDefault="00CC2CDA" w:rsidP="007E4AEB">
                                    <w:pPr>
                                      <w:rPr>
                                        <w:color w:val="FF0000"/>
                                      </w:rPr>
                                    </w:pPr>
                                    <w:r>
                                      <w:rPr>
                                        <w:rFonts w:hint="eastAsia"/>
                                        <w:color w:val="FF0000"/>
                                      </w:rPr>
                                      <w:t>圧送管巡視・点検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144552" y="4242484"/>
                                  <a:ext cx="1072012" cy="32400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67E65C" w14:textId="19177F2A" w:rsidR="00FB08B4" w:rsidRPr="00EC77BB" w:rsidRDefault="00CC2CDA" w:rsidP="00EF074B">
                                    <w:pPr>
                                      <w:pStyle w:val="Web"/>
                                      <w:spacing w:before="0" w:beforeAutospacing="0" w:after="0" w:afterAutospacing="0"/>
                                      <w:rPr>
                                        <w:color w:val="FF0000"/>
                                        <w:sz w:val="21"/>
                                      </w:rPr>
                                    </w:pPr>
                                    <w:r>
                                      <w:rPr>
                                        <w:rFonts w:hint="eastAsia"/>
                                        <w:color w:val="FF0000"/>
                                        <w:sz w:val="21"/>
                                      </w:rPr>
                                      <w:t>調査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148857" y="5129152"/>
                                  <a:ext cx="1084715" cy="317908"/>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31A9D" w14:textId="10EA701C" w:rsidR="00FB08B4" w:rsidRPr="00EC77BB" w:rsidRDefault="00FB08B4" w:rsidP="006C5A45">
                                    <w:pPr>
                                      <w:pStyle w:val="Web"/>
                                      <w:spacing w:before="0" w:beforeAutospacing="0" w:after="0" w:afterAutospacing="0"/>
                                      <w:rPr>
                                        <w:rFonts w:ascii="ＭＳ 明朝" w:eastAsia="ＭＳ 明朝" w:hAnsi="ＭＳ 明朝"/>
                                        <w:color w:val="FF0000"/>
                                        <w:sz w:val="21"/>
                                      </w:rPr>
                                    </w:pPr>
                                    <w:r w:rsidRPr="00EC77BB">
                                      <w:rPr>
                                        <w:rFonts w:ascii="ＭＳ 明朝" w:eastAsia="ＭＳ 明朝" w:hAnsi="ＭＳ 明朝" w:hint="eastAsia"/>
                                        <w:color w:val="FF0000"/>
                                        <w:sz w:val="21"/>
                                      </w:rPr>
                                      <w:t>改築設計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1884279" y="4425497"/>
                                  <a:ext cx="3690151"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3AB28" w14:textId="5ED5154E" w:rsidR="00FB08B4" w:rsidRDefault="00CC2CDA" w:rsidP="007E4AEB">
                                    <w:pPr>
                                      <w:pStyle w:val="Web"/>
                                      <w:spacing w:before="0" w:beforeAutospacing="0" w:after="0" w:afterAutospacing="0"/>
                                      <w:jc w:val="both"/>
                                    </w:pPr>
                                    <w:r>
                                      <w:rPr>
                                        <w:rFonts w:eastAsia="ＭＳ 明朝" w:hAnsi="ＭＳ 明朝" w:hint="eastAsia"/>
                                        <w:color w:val="FF0000"/>
                                        <w:sz w:val="21"/>
                                        <w:szCs w:val="21"/>
                                      </w:rPr>
                                      <w:t>×○組</w:t>
                                    </w:r>
                                    <w:r w:rsidR="00FB08B4">
                                      <w:rPr>
                                        <w:rFonts w:eastAsia="ＭＳ 明朝" w:hAnsi="ＭＳ 明朝" w:hint="eastAsia"/>
                                        <w:color w:val="FF0000"/>
                                        <w:sz w:val="21"/>
                                        <w:szCs w:val="21"/>
                                      </w:rPr>
                                      <w:t xml:space="preserve">　〇</w:t>
                                    </w:r>
                                    <w:r w:rsidR="00FB08B4">
                                      <w:rPr>
                                        <w:rFonts w:eastAsia="ＭＳ 明朝" w:hAnsi="ＭＳ 明朝"/>
                                        <w:color w:val="FF0000"/>
                                        <w:sz w:val="21"/>
                                        <w:szCs w:val="21"/>
                                      </w:rPr>
                                      <w:t>人</w:t>
                                    </w:r>
                                    <w:r w:rsidR="00FB08B4">
                                      <w:rPr>
                                        <w:rFonts w:eastAsia="ＭＳ 明朝" w:hAnsi="ＭＳ 明朝" w:hint="eastAsia"/>
                                        <w:color w:val="FF0000"/>
                                        <w:sz w:val="21"/>
                                        <w:szCs w:val="21"/>
                                      </w:rPr>
                                      <w:t>（</w:t>
                                    </w:r>
                                    <w:r>
                                      <w:rPr>
                                        <w:rFonts w:eastAsia="ＭＳ 明朝" w:hAnsi="ＭＳ 明朝" w:hint="eastAsia"/>
                                        <w:color w:val="FF0000"/>
                                        <w:sz w:val="21"/>
                                        <w:szCs w:val="21"/>
                                      </w:rPr>
                                      <w:t>業務責任者</w:t>
                                    </w:r>
                                    <w:r w:rsidR="00FB08B4">
                                      <w:rPr>
                                        <w:rFonts w:eastAsia="ＭＳ 明朝" w:hAnsi="ＭＳ 明朝" w:hint="eastAsia"/>
                                        <w:color w:val="FF0000"/>
                                        <w:sz w:val="21"/>
                                        <w:szCs w:val="21"/>
                                      </w:rPr>
                                      <w:t>含む</w:t>
                                    </w:r>
                                    <w:r w:rsidR="00FB08B4">
                                      <w:rPr>
                                        <w:rFonts w:eastAsia="ＭＳ 明朝" w:hAnsi="ＭＳ 明朝"/>
                                        <w:color w:val="FF0000"/>
                                        <w:sz w:val="21"/>
                                        <w:szCs w:val="21"/>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直線コネクタ 23"/>
                              <wps:cNvCnPr/>
                              <wps:spPr>
                                <a:xfrm>
                                  <a:off x="1228727" y="4425726"/>
                                  <a:ext cx="3599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正方形/長方形 27"/>
                              <wps:cNvSpPr/>
                              <wps:spPr>
                                <a:xfrm>
                                  <a:off x="1886182" y="4033747"/>
                                  <a:ext cx="3690580"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E6F8E" w14:textId="77777777" w:rsidR="00FB08B4" w:rsidRDefault="00FB08B4" w:rsidP="007E4AEB">
                                    <w:pPr>
                                      <w:pStyle w:val="Web"/>
                                      <w:spacing w:before="0" w:beforeAutospacing="0" w:after="0" w:afterAutospacing="0"/>
                                      <w:jc w:val="both"/>
                                    </w:pPr>
                                    <w:r>
                                      <w:rPr>
                                        <w:rFonts w:eastAsia="ＭＳ 明朝" w:hAnsi="ＭＳ 明朝" w:hint="eastAsia"/>
                                        <w:color w:val="FF0000"/>
                                        <w:sz w:val="21"/>
                                        <w:szCs w:val="21"/>
                                      </w:rPr>
                                      <w:t>□□建設　〇人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818758204" name="グループ化 818758204"/>
                              <wpg:cNvGrpSpPr/>
                              <wpg:grpSpPr>
                                <a:xfrm>
                                  <a:off x="1579227" y="4190770"/>
                                  <a:ext cx="307173" cy="413391"/>
                                  <a:chOff x="1574494" y="3640134"/>
                                  <a:chExt cx="307173" cy="413391"/>
                                </a:xfrm>
                              </wpg:grpSpPr>
                              <wps:wsp>
                                <wps:cNvPr id="29" name="直線コネクタ 29"/>
                                <wps:cNvCnPr/>
                                <wps:spPr>
                                  <a:xfrm>
                                    <a:off x="1574631" y="3645220"/>
                                    <a:ext cx="306601"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直線コネクタ 30"/>
                                <wps:cNvCnPr/>
                                <wps:spPr>
                                  <a:xfrm>
                                    <a:off x="1575597" y="4053525"/>
                                    <a:ext cx="306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直線コネクタ 31"/>
                                <wps:cNvCnPr/>
                                <wps:spPr>
                                  <a:xfrm>
                                    <a:off x="1574494" y="3640134"/>
                                    <a:ext cx="0" cy="41339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wps:wsp>
                              <wps:cNvPr id="32" name="正方形/長方形 32"/>
                              <wps:cNvSpPr/>
                              <wps:spPr>
                                <a:xfrm>
                                  <a:off x="148858" y="771897"/>
                                  <a:ext cx="1078152" cy="769824"/>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24AA49" w14:textId="2B04EBCF" w:rsidR="00FB08B4" w:rsidRPr="00EC77BB" w:rsidRDefault="008C3431" w:rsidP="007E4AEB">
                                    <w:pPr>
                                      <w:pStyle w:val="Web"/>
                                      <w:spacing w:before="0" w:beforeAutospacing="0" w:after="0" w:afterAutospacing="0"/>
                                      <w:jc w:val="both"/>
                                      <w:rPr>
                                        <w:color w:val="FF0000"/>
                                      </w:rPr>
                                    </w:pPr>
                                    <w:r>
                                      <w:rPr>
                                        <w:rFonts w:ascii="ＭＳ 明朝" w:eastAsia="ＭＳ 明朝" w:hAnsi="ＭＳ 明朝" w:cs="Times New Roman" w:hint="eastAsia"/>
                                        <w:color w:val="FF0000"/>
                                        <w:kern w:val="2"/>
                                        <w:sz w:val="21"/>
                                        <w:szCs w:val="21"/>
                                      </w:rPr>
                                      <w:t>一元管理、工程管理、履行確認</w:t>
                                    </w:r>
                                    <w:r w:rsidR="001875F3">
                                      <w:rPr>
                                        <w:rFonts w:ascii="ＭＳ 明朝" w:eastAsia="ＭＳ 明朝" w:hAnsi="ＭＳ 明朝" w:cs="Times New Roman" w:hint="eastAsia"/>
                                        <w:color w:val="FF0000"/>
                                        <w:kern w:val="2"/>
                                        <w:sz w:val="21"/>
                                        <w:szCs w:val="21"/>
                                      </w:rPr>
                                      <w:t>の</w:t>
                                    </w:r>
                                    <w:r>
                                      <w:rPr>
                                        <w:rFonts w:ascii="ＭＳ 明朝" w:eastAsia="ＭＳ 明朝" w:hAnsi="ＭＳ 明朝" w:cs="Times New Roman" w:hint="eastAsia"/>
                                        <w:color w:val="FF0000"/>
                                        <w:kern w:val="2"/>
                                        <w:sz w:val="21"/>
                                        <w:szCs w:val="21"/>
                                      </w:rPr>
                                      <w:t>対応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直線コネクタ 33"/>
                              <wps:cNvCnPr/>
                              <wps:spPr>
                                <a:xfrm>
                                  <a:off x="1238206" y="1189177"/>
                                  <a:ext cx="657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正方形/長方形 34"/>
                              <wps:cNvSpPr/>
                              <wps:spPr>
                                <a:xfrm>
                                  <a:off x="1894599" y="1027248"/>
                                  <a:ext cx="3697030"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9175F1" w14:textId="03A132C0" w:rsidR="00FB08B4" w:rsidRDefault="00CC2CDA" w:rsidP="007E4AEB">
                                    <w:pPr>
                                      <w:pStyle w:val="Web"/>
                                      <w:spacing w:before="0" w:beforeAutospacing="0" w:after="0" w:afterAutospacing="0"/>
                                      <w:jc w:val="both"/>
                                    </w:pPr>
                                    <w:r w:rsidRPr="002E1AE9">
                                      <w:rPr>
                                        <w:rFonts w:ascii="ＭＳ 明朝" w:eastAsia="ＭＳ 明朝" w:hAnsi="ＭＳ 明朝" w:hint="eastAsia"/>
                                        <w:color w:val="FF0000"/>
                                        <w:sz w:val="21"/>
                                      </w:rPr>
                                      <w:t>×</w:t>
                                    </w:r>
                                    <w:r w:rsidRPr="002E1AE9">
                                      <w:rPr>
                                        <w:rFonts w:ascii="ＭＳ 明朝" w:eastAsia="ＭＳ 明朝" w:hAnsi="ＭＳ 明朝"/>
                                        <w:color w:val="FF0000"/>
                                        <w:sz w:val="21"/>
                                      </w:rPr>
                                      <w:t>×</w:t>
                                    </w:r>
                                    <w:r w:rsidRPr="002E1AE9">
                                      <w:rPr>
                                        <w:rFonts w:ascii="ＭＳ 明朝" w:eastAsia="ＭＳ 明朝" w:hAnsi="ＭＳ 明朝" w:hint="eastAsia"/>
                                        <w:color w:val="FF0000"/>
                                        <w:sz w:val="21"/>
                                      </w:rPr>
                                      <w:t>工業</w:t>
                                    </w:r>
                                    <w:r w:rsidR="00FB08B4">
                                      <w:rPr>
                                        <w:rFonts w:eastAsia="ＭＳ 明朝" w:hAnsi="ＭＳ 明朝" w:hint="eastAsia"/>
                                        <w:color w:val="FF0000"/>
                                        <w:sz w:val="21"/>
                                        <w:szCs w:val="21"/>
                                      </w:rPr>
                                      <w:t xml:space="preserve">　〇人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144552" y="2920995"/>
                                  <a:ext cx="1087159" cy="51401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15433" w14:textId="36A402AD" w:rsidR="00FB08B4" w:rsidRPr="00EC77BB" w:rsidRDefault="00CC2CDA" w:rsidP="00EF074B">
                                    <w:pPr>
                                      <w:pStyle w:val="Web"/>
                                      <w:spacing w:before="0" w:beforeAutospacing="0" w:after="0" w:afterAutospacing="0"/>
                                      <w:rPr>
                                        <w:color w:val="FF0000"/>
                                      </w:rPr>
                                    </w:pPr>
                                    <w:r>
                                      <w:rPr>
                                        <w:rFonts w:eastAsia="ＭＳ 明朝" w:hAnsi="ＭＳ 明朝" w:cs="Times New Roman" w:hint="eastAsia"/>
                                        <w:color w:val="FF0000"/>
                                        <w:sz w:val="21"/>
                                        <w:szCs w:val="21"/>
                                      </w:rPr>
                                      <w:t>ます・取付け管巡視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144552" y="3501464"/>
                                  <a:ext cx="1084275" cy="514873"/>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12CFC" w14:textId="4D078568" w:rsidR="00FB08B4" w:rsidRPr="00EC77BB" w:rsidRDefault="00CC2CDA" w:rsidP="00C74951">
                                    <w:pPr>
                                      <w:pStyle w:val="Web"/>
                                      <w:spacing w:before="0" w:beforeAutospacing="0" w:after="0" w:afterAutospacing="0"/>
                                      <w:rPr>
                                        <w:color w:val="FF0000"/>
                                      </w:rPr>
                                    </w:pPr>
                                    <w:r>
                                      <w:rPr>
                                        <w:rFonts w:eastAsia="ＭＳ 明朝" w:hAnsi="ＭＳ 明朝" w:cs="Times New Roman" w:hint="eastAsia"/>
                                        <w:color w:val="FF0000"/>
                                        <w:sz w:val="21"/>
                                        <w:szCs w:val="21"/>
                                      </w:rPr>
                                      <w:t>マンホールポンプ点検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1894159" y="3596436"/>
                                  <a:ext cx="3680854" cy="32321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42CE25" w14:textId="77777777" w:rsidR="00CC2CDA" w:rsidRDefault="00CC2CDA" w:rsidP="00CC2CDA">
                                    <w:pPr>
                                      <w:pStyle w:val="Web"/>
                                      <w:spacing w:before="0" w:beforeAutospacing="0" w:after="0" w:afterAutospacing="0"/>
                                      <w:jc w:val="both"/>
                                    </w:pPr>
                                    <w:r>
                                      <w:rPr>
                                        <w:rFonts w:eastAsia="ＭＳ 明朝" w:hAnsi="ＭＳ 明朝" w:hint="eastAsia"/>
                                        <w:color w:val="FF0000"/>
                                        <w:sz w:val="21"/>
                                        <w:szCs w:val="21"/>
                                      </w:rPr>
                                      <w:t>○○組　〇</w:t>
                                    </w:r>
                                    <w:r>
                                      <w:rPr>
                                        <w:rFonts w:eastAsia="ＭＳ 明朝" w:hAnsi="ＭＳ 明朝"/>
                                        <w:color w:val="FF0000"/>
                                        <w:sz w:val="21"/>
                                        <w:szCs w:val="21"/>
                                      </w:rPr>
                                      <w:t>人</w:t>
                                    </w:r>
                                    <w:r>
                                      <w:rPr>
                                        <w:rFonts w:eastAsia="ＭＳ 明朝" w:hAnsi="ＭＳ 明朝" w:hint="eastAsia"/>
                                        <w:color w:val="FF0000"/>
                                        <w:sz w:val="21"/>
                                        <w:szCs w:val="21"/>
                                      </w:rPr>
                                      <w:t>（業務責任者含む</w:t>
                                    </w:r>
                                    <w:r>
                                      <w:rPr>
                                        <w:rFonts w:eastAsia="ＭＳ 明朝" w:hAnsi="ＭＳ 明朝"/>
                                        <w:color w:val="FF0000"/>
                                        <w:sz w:val="21"/>
                                        <w:szCs w:val="21"/>
                                      </w:rPr>
                                      <w:t>）</w:t>
                                    </w:r>
                                  </w:p>
                                  <w:p w14:paraId="12618CE4" w14:textId="3495C976" w:rsidR="00FB08B4" w:rsidRDefault="00FB08B4" w:rsidP="00C74951">
                                    <w:pPr>
                                      <w:pStyle w:val="Web"/>
                                      <w:spacing w:before="0" w:beforeAutospacing="0" w:after="0" w:afterAutospacing="0"/>
                                      <w:jc w:val="both"/>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直線コネクタ 46"/>
                              <wps:cNvCnPr/>
                              <wps:spPr>
                                <a:xfrm>
                                  <a:off x="1231742" y="3776776"/>
                                  <a:ext cx="657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8159969" name="正方形/長方形 2108159969"/>
                              <wps:cNvSpPr/>
                              <wps:spPr>
                                <a:xfrm>
                                  <a:off x="148858" y="332381"/>
                                  <a:ext cx="1087881"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AE9E64" w14:textId="715E962C" w:rsidR="00093239" w:rsidRDefault="00093239" w:rsidP="00093239">
                                    <w:pPr>
                                      <w:rPr>
                                        <w:rFonts w:cs="Times New Roman"/>
                                        <w:color w:val="FF0000"/>
                                        <w:kern w:val="0"/>
                                        <w:szCs w:val="21"/>
                                      </w:rPr>
                                    </w:pPr>
                                    <w:r>
                                      <w:rPr>
                                        <w:rFonts w:cs="Times New Roman" w:hint="eastAsia"/>
                                        <w:color w:val="FF0000"/>
                                        <w:szCs w:val="21"/>
                                      </w:rPr>
                                      <w:t>統括責任者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1490322" name="直線コネクタ 831490322"/>
                              <wps:cNvCnPr/>
                              <wps:spPr>
                                <a:xfrm>
                                  <a:off x="1237374" y="503850"/>
                                  <a:ext cx="657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1936414" name="正方形/長方形 1011936414"/>
                              <wps:cNvSpPr/>
                              <wps:spPr>
                                <a:xfrm>
                                  <a:off x="1897433" y="332400"/>
                                  <a:ext cx="3683051"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7EE41" w14:textId="54B3FBD0" w:rsidR="00093239" w:rsidRDefault="00093239" w:rsidP="00093239">
                                    <w:pPr>
                                      <w:rPr>
                                        <w:color w:val="FF0000"/>
                                        <w:kern w:val="0"/>
                                        <w:szCs w:val="21"/>
                                      </w:rPr>
                                    </w:pPr>
                                    <w:r>
                                      <w:rPr>
                                        <w:rFonts w:hint="eastAsia"/>
                                        <w:color w:val="FF0000"/>
                                        <w:szCs w:val="21"/>
                                      </w:rPr>
                                      <w:t>△△興業　〇人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2120657012" name="グループ化 2120657012"/>
                              <wpg:cNvGrpSpPr/>
                              <wpg:grpSpPr>
                                <a:xfrm flipH="1">
                                  <a:off x="1242219" y="2646380"/>
                                  <a:ext cx="306568" cy="537216"/>
                                  <a:chOff x="137" y="0"/>
                                  <a:chExt cx="307036" cy="537216"/>
                                </a:xfrm>
                              </wpg:grpSpPr>
                              <wps:wsp>
                                <wps:cNvPr id="904641456" name="直線コネクタ 904641456"/>
                                <wps:cNvCnPr/>
                                <wps:spPr>
                                  <a:xfrm>
                                    <a:off x="137" y="5086"/>
                                    <a:ext cx="306601"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8447416" name="直線コネクタ 1128447416"/>
                                <wps:cNvCnPr/>
                                <wps:spPr>
                                  <a:xfrm>
                                    <a:off x="1103" y="537216"/>
                                    <a:ext cx="306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6464709" name="直線コネクタ 1206464709"/>
                                <wps:cNvCnPr/>
                                <wps:spPr>
                                  <a:xfrm flipH="1">
                                    <a:off x="161" y="0"/>
                                    <a:ext cx="0" cy="53721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wps:wsp>
                              <wps:cNvPr id="521344749" name="直線コネクタ 521344749"/>
                              <wps:cNvCnPr/>
                              <wps:spPr>
                                <a:xfrm>
                                  <a:off x="1548773" y="2929686"/>
                                  <a:ext cx="65659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正方形/長方形 43"/>
                              <wps:cNvSpPr/>
                              <wps:spPr>
                                <a:xfrm>
                                  <a:off x="1874780" y="2768463"/>
                                  <a:ext cx="3700816"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DFA268" w14:textId="77777777" w:rsidR="00FB08B4" w:rsidRDefault="00FB08B4" w:rsidP="00EF074B">
                                    <w:pPr>
                                      <w:pStyle w:val="Web"/>
                                      <w:spacing w:before="0" w:beforeAutospacing="0" w:after="0" w:afterAutospacing="0"/>
                                      <w:jc w:val="both"/>
                                    </w:pPr>
                                    <w:r>
                                      <w:rPr>
                                        <w:rFonts w:eastAsia="ＭＳ 明朝" w:hAnsi="ＭＳ 明朝" w:hint="eastAsia"/>
                                        <w:color w:val="FF0000"/>
                                        <w:sz w:val="21"/>
                                        <w:szCs w:val="21"/>
                                      </w:rPr>
                                      <w:t>□□建設　〇人（業務責任者含む）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0673519" name="正方形/長方形 2110673519"/>
                              <wps:cNvSpPr/>
                              <wps:spPr>
                                <a:xfrm>
                                  <a:off x="144553" y="1597094"/>
                                  <a:ext cx="1078140" cy="54102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72B80" w14:textId="289CAEEC" w:rsidR="00CC2CDA" w:rsidRPr="00E6138A" w:rsidRDefault="00CC2CDA" w:rsidP="00CC2CDA">
                                    <w:pPr>
                                      <w:rPr>
                                        <w:rFonts w:cs="Times New Roman"/>
                                        <w:color w:val="EE0000"/>
                                        <w:szCs w:val="21"/>
                                      </w:rPr>
                                    </w:pPr>
                                    <w:r w:rsidRPr="00E6138A">
                                      <w:rPr>
                                        <w:rFonts w:cs="Times New Roman" w:hint="eastAsia"/>
                                        <w:color w:val="EE0000"/>
                                        <w:szCs w:val="21"/>
                                      </w:rPr>
                                      <w:t>更新計画案作成</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7235019" name="直線コネクタ 1197235019"/>
                              <wps:cNvCnPr/>
                              <wps:spPr>
                                <a:xfrm>
                                  <a:off x="1231729" y="1892436"/>
                                  <a:ext cx="65659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0601032" name="正方形/長方形 1640601032"/>
                              <wps:cNvSpPr/>
                              <wps:spPr>
                                <a:xfrm>
                                  <a:off x="1879085" y="1720011"/>
                                  <a:ext cx="3698260"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0C783" w14:textId="470497BE" w:rsidR="00CC2CDA" w:rsidRPr="005778A8" w:rsidRDefault="00CC2CDA" w:rsidP="00CC2CDA">
                                    <w:pPr>
                                      <w:rPr>
                                        <w:color w:val="EE0000"/>
                                        <w:kern w:val="0"/>
                                        <w:szCs w:val="21"/>
                                      </w:rPr>
                                    </w:pPr>
                                    <w:r w:rsidRPr="00E6138A">
                                      <w:rPr>
                                        <w:rFonts w:hint="eastAsia"/>
                                        <w:color w:val="EE0000"/>
                                        <w:szCs w:val="21"/>
                                      </w:rPr>
                                      <w:t>○○コンサルタント　〇人（業務責任者含む）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0144178" name="テキスト ボックス 1250144178"/>
                              <wps:cNvSpPr txBox="1"/>
                              <wps:spPr>
                                <a:xfrm>
                                  <a:off x="2741765" y="4800568"/>
                                  <a:ext cx="420535" cy="498475"/>
                                </a:xfrm>
                                <a:prstGeom prst="rect">
                                  <a:avLst/>
                                </a:prstGeom>
                                <a:noFill/>
                                <a:ln w="6350">
                                  <a:noFill/>
                                </a:ln>
                              </wps:spPr>
                              <wps:txbx>
                                <w:txbxContent>
                                  <w:p w14:paraId="1FB214A8" w14:textId="330ED545" w:rsidR="006C5A45" w:rsidRDefault="006C5A45">
                                    <w:r>
                                      <w:rPr>
                                        <w:rFonts w:hint="eastAsia"/>
                                      </w:rPr>
                                      <w: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939737056" name="正方形/長方形 939737056"/>
                              <wps:cNvSpPr/>
                              <wps:spPr>
                                <a:xfrm>
                                  <a:off x="148857" y="5716699"/>
                                  <a:ext cx="1078790" cy="376697"/>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D61BA" w14:textId="24F20B30" w:rsidR="006C5A45" w:rsidRDefault="006C5A45" w:rsidP="006C5A45">
                                    <w:pPr>
                                      <w:rPr>
                                        <w:color w:val="FF0000"/>
                                        <w:kern w:val="0"/>
                                        <w:szCs w:val="21"/>
                                      </w:rPr>
                                    </w:pPr>
                                    <w:r>
                                      <w:rPr>
                                        <w:rFonts w:hint="eastAsia"/>
                                        <w:color w:val="FF0000"/>
                                        <w:szCs w:val="21"/>
                                      </w:rPr>
                                      <w:t>耐震改築設計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1014613911" name="グループ化 1014613911"/>
                              <wpg:cNvGrpSpPr/>
                              <wpg:grpSpPr>
                                <a:xfrm flipH="1">
                                  <a:off x="1237264" y="5293966"/>
                                  <a:ext cx="306070" cy="537216"/>
                                  <a:chOff x="0" y="0"/>
                                  <a:chExt cx="307036" cy="537216"/>
                                </a:xfrm>
                              </wpg:grpSpPr>
                              <wps:wsp>
                                <wps:cNvPr id="898471315" name="直線コネクタ 898471315"/>
                                <wps:cNvCnPr/>
                                <wps:spPr>
                                  <a:xfrm>
                                    <a:off x="0" y="5086"/>
                                    <a:ext cx="306601"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577434" name="直線コネクタ 199577434"/>
                                <wps:cNvCnPr/>
                                <wps:spPr>
                                  <a:xfrm>
                                    <a:off x="966" y="537216"/>
                                    <a:ext cx="30607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84321188" name="直線コネクタ 984321188"/>
                                <wps:cNvCnPr/>
                                <wps:spPr>
                                  <a:xfrm flipH="1">
                                    <a:off x="24" y="0"/>
                                    <a:ext cx="0" cy="53721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wps:wsp>
                              <wps:cNvPr id="586429003" name="直線コネクタ 586429003"/>
                              <wps:cNvCnPr/>
                              <wps:spPr>
                                <a:xfrm>
                                  <a:off x="1542391" y="5596226"/>
                                  <a:ext cx="6559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正方形/長方形 22"/>
                              <wps:cNvSpPr/>
                              <wps:spPr>
                                <a:xfrm>
                                  <a:off x="1892426" y="5447341"/>
                                  <a:ext cx="3685725" cy="32385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7F702" w14:textId="6D15D607" w:rsidR="00FB08B4" w:rsidRDefault="006C5A45" w:rsidP="007E4AEB">
                                    <w:pPr>
                                      <w:pStyle w:val="Web"/>
                                      <w:spacing w:before="0" w:beforeAutospacing="0" w:after="0" w:afterAutospacing="0"/>
                                      <w:jc w:val="both"/>
                                    </w:pPr>
                                    <w:r w:rsidRPr="006C5A45">
                                      <w:rPr>
                                        <w:rFonts w:eastAsia="ＭＳ 明朝" w:hAnsi="ＭＳ 明朝"/>
                                        <w:color w:val="FF0000"/>
                                        <w:sz w:val="21"/>
                                        <w:szCs w:val="21"/>
                                      </w:rPr>
                                      <w:t>○○コンサルタント</w:t>
                                    </w:r>
                                    <w:r w:rsidR="00FB08B4">
                                      <w:rPr>
                                        <w:rFonts w:eastAsia="ＭＳ 明朝" w:hAnsi="ＭＳ 明朝" w:hint="eastAsia"/>
                                        <w:color w:val="FF0000"/>
                                        <w:sz w:val="21"/>
                                        <w:szCs w:val="21"/>
                                      </w:rPr>
                                      <w:t xml:space="preserve">　〇人（管理・</w:t>
                                    </w:r>
                                    <w:r w:rsidR="00FB08B4">
                                      <w:rPr>
                                        <w:rFonts w:eastAsia="ＭＳ 明朝" w:hAnsi="ＭＳ 明朝"/>
                                        <w:color w:val="FF0000"/>
                                        <w:sz w:val="21"/>
                                        <w:szCs w:val="21"/>
                                      </w:rPr>
                                      <w:t>照査</w:t>
                                    </w:r>
                                    <w:r w:rsidR="00FB08B4">
                                      <w:rPr>
                                        <w:rFonts w:eastAsia="ＭＳ 明朝" w:hAnsi="ＭＳ 明朝" w:hint="eastAsia"/>
                                        <w:color w:val="FF0000"/>
                                        <w:sz w:val="21"/>
                                        <w:szCs w:val="21"/>
                                      </w:rPr>
                                      <w:t>技術者等含む）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11EEC58" id="キャンバス 8" o:spid="_x0000_s1027" editas="canvas" style="width:477.7pt;height:488.4pt;mso-position-horizontal-relative:char;mso-position-vertical-relative:line" coordsize="60667,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667;height:62020;visibility:visible;mso-wrap-style:square">
                        <v:fill o:detectmouseclick="t"/>
                        <v:path o:connecttype="none"/>
                      </v:shape>
                      <v:rect id="正方形/長方形 9" o:spid="_x0000_s1029" style="position:absolute;left:1445;top:23224;width:10848;height:5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" fillcolor="#deeaf6 [660]" strokecolor="black [3213]" strokeweight="1pt">
                        <v:textbox>
                          <w:txbxContent>
                            <w:p w14:paraId="678C3433" w14:textId="215AE1E4" w:rsidR="00FB08B4" w:rsidRPr="00EC77BB" w:rsidRDefault="00CC2CDA" w:rsidP="007E4AEB">
                              <w:pPr>
                                <w:rPr>
                                  <w:color w:val="FF0000"/>
                                </w:rPr>
                              </w:pPr>
                              <w:r>
                                <w:rPr>
                                  <w:rFonts w:hint="eastAsia"/>
                                  <w:color w:val="FF0000"/>
                                </w:rPr>
                                <w:t>圧送管巡視・点検</w:t>
                              </w:r>
                            </w:p>
                          </w:txbxContent>
                        </v:textbox>
                      </v:rect>
                      <v:rect id="正方形/長方形 12" o:spid="_x0000_s1030" style="position:absolute;left:1445;top:42424;width:1072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" fillcolor="#deeaf6 [660]" strokecolor="black [3213]" strokeweight="1pt">
                        <v:textbox>
                          <w:txbxContent>
                            <w:p w14:paraId="6C67E65C" w14:textId="19177F2A" w:rsidR="00FB08B4" w:rsidRPr="00EC77BB" w:rsidRDefault="00CC2CDA" w:rsidP="00EF074B">
                              <w:pPr>
                                <w:pStyle w:val="Web"/>
                                <w:spacing w:before="0" w:beforeAutospacing="0" w:after="0" w:afterAutospacing="0"/>
                                <w:rPr>
                                  <w:color w:val="FF0000"/>
                                  <w:sz w:val="21"/>
                                </w:rPr>
                              </w:pPr>
                              <w:r>
                                <w:rPr>
                                  <w:rFonts w:hint="eastAsia"/>
                                  <w:color w:val="FF0000"/>
                                  <w:sz w:val="21"/>
                                </w:rPr>
                                <w:t>調査</w:t>
                              </w:r>
                            </w:p>
                          </w:txbxContent>
                        </v:textbox>
                      </v:rect>
                      <v:rect id="正方形/長方形 15" o:spid="_x0000_s1031" style="position:absolute;left:1488;top:51291;width:10847;height:3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" fillcolor="#deeaf6 [660]" strokecolor="black [3213]" strokeweight="1pt">
                        <v:textbox>
                          <w:txbxContent>
                            <w:p w14:paraId="46031A9D" w14:textId="10EA701C" w:rsidR="00FB08B4" w:rsidRPr="00EC77BB" w:rsidRDefault="00FB08B4" w:rsidP="006C5A45">
                              <w:pPr>
                                <w:pStyle w:val="Web"/>
                                <w:spacing w:before="0" w:beforeAutospacing="0" w:after="0" w:afterAutospacing="0"/>
                                <w:rPr>
                                  <w:rFonts w:ascii="ＭＳ 明朝" w:eastAsia="ＭＳ 明朝" w:hAnsi="ＭＳ 明朝"/>
                                  <w:color w:val="FF0000"/>
                                  <w:sz w:val="21"/>
                                </w:rPr>
                              </w:pPr>
                              <w:r w:rsidRPr="00EC77BB">
                                <w:rPr>
                                  <w:rFonts w:ascii="ＭＳ 明朝" w:eastAsia="ＭＳ 明朝" w:hAnsi="ＭＳ 明朝" w:hint="eastAsia"/>
                                  <w:color w:val="FF0000"/>
                                  <w:sz w:val="21"/>
                                </w:rPr>
                                <w:t>改築設計</w:t>
                              </w:r>
                            </w:p>
                          </w:txbxContent>
                        </v:textbox>
                      </v:rect>
                      <v:rect id="正方形/長方形 21" o:spid="_x0000_s1032" style="position:absolute;left:18842;top:44254;width:3690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" fillcolor="#deeaf6 [660]" strokecolor="black [3213]" strokeweight="1pt">
                        <v:textbox>
                          <w:txbxContent>
                            <w:p w14:paraId="7923AB28" w14:textId="5ED5154E" w:rsidR="00FB08B4" w:rsidRDefault="00CC2CDA" w:rsidP="007E4AEB">
                              <w:pPr>
                                <w:pStyle w:val="Web"/>
                                <w:spacing w:before="0" w:beforeAutospacing="0" w:after="0" w:afterAutospacing="0"/>
                                <w:jc w:val="both"/>
                              </w:pPr>
                              <w:r>
                                <w:rPr>
                                  <w:rFonts w:eastAsia="ＭＳ 明朝" w:hAnsi="ＭＳ 明朝" w:hint="eastAsia"/>
                                  <w:color w:val="FF0000"/>
                                  <w:sz w:val="21"/>
                                  <w:szCs w:val="21"/>
                                </w:rPr>
                                <w:t>×○組</w:t>
                              </w:r>
                              <w:r w:rsidR="00FB08B4">
                                <w:rPr>
                                  <w:rFonts w:eastAsia="ＭＳ 明朝" w:hAnsi="ＭＳ 明朝" w:hint="eastAsia"/>
                                  <w:color w:val="FF0000"/>
                                  <w:sz w:val="21"/>
                                  <w:szCs w:val="21"/>
                                </w:rPr>
                                <w:t xml:space="preserve">　〇</w:t>
                              </w:r>
                              <w:r w:rsidR="00FB08B4">
                                <w:rPr>
                                  <w:rFonts w:eastAsia="ＭＳ 明朝" w:hAnsi="ＭＳ 明朝"/>
                                  <w:color w:val="FF0000"/>
                                  <w:sz w:val="21"/>
                                  <w:szCs w:val="21"/>
                                </w:rPr>
                                <w:t>人</w:t>
                              </w:r>
                              <w:r w:rsidR="00FB08B4">
                                <w:rPr>
                                  <w:rFonts w:eastAsia="ＭＳ 明朝" w:hAnsi="ＭＳ 明朝" w:hint="eastAsia"/>
                                  <w:color w:val="FF0000"/>
                                  <w:sz w:val="21"/>
                                  <w:szCs w:val="21"/>
                                </w:rPr>
                                <w:t>（</w:t>
                              </w:r>
                              <w:r>
                                <w:rPr>
                                  <w:rFonts w:eastAsia="ＭＳ 明朝" w:hAnsi="ＭＳ 明朝" w:hint="eastAsia"/>
                                  <w:color w:val="FF0000"/>
                                  <w:sz w:val="21"/>
                                  <w:szCs w:val="21"/>
                                </w:rPr>
                                <w:t>業務責任者</w:t>
                              </w:r>
                              <w:r w:rsidR="00FB08B4">
                                <w:rPr>
                                  <w:rFonts w:eastAsia="ＭＳ 明朝" w:hAnsi="ＭＳ 明朝" w:hint="eastAsia"/>
                                  <w:color w:val="FF0000"/>
                                  <w:sz w:val="21"/>
                                  <w:szCs w:val="21"/>
                                </w:rPr>
                                <w:t>含む</w:t>
                              </w:r>
                              <w:r w:rsidR="00FB08B4">
                                <w:rPr>
                                  <w:rFonts w:eastAsia="ＭＳ 明朝" w:hAnsi="ＭＳ 明朝"/>
                                  <w:color w:val="FF0000"/>
                                  <w:sz w:val="21"/>
                                  <w:szCs w:val="21"/>
                                </w:rPr>
                                <w:t>）</w:t>
                              </w:r>
                            </w:p>
                          </w:txbxContent>
                        </v:textbox>
                      </v:rect>
                      <v:line id="直線コネクタ 23" o:spid="_x0000_s1033" style="position:absolute;visibility:visible;mso-wrap-style:square" from="12287,44257" to="15886,4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" strokecolor="black [3213]" strokeweight="1.5pt">
                        <v:stroke joinstyle="miter"/>
                      </v:line>
                      <v:rect id="正方形/長方形 27" o:spid="_x0000_s1034" style="position:absolute;left:18861;top:40337;width:3690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" fillcolor="#deeaf6 [660]" strokecolor="black [3213]" strokeweight="1pt">
                        <v:textbox>
                          <w:txbxContent>
                            <w:p w14:paraId="2DBE6F8E" w14:textId="77777777" w:rsidR="00FB08B4" w:rsidRDefault="00FB08B4" w:rsidP="007E4AEB">
                              <w:pPr>
                                <w:pStyle w:val="Web"/>
                                <w:spacing w:before="0" w:beforeAutospacing="0" w:after="0" w:afterAutospacing="0"/>
                                <w:jc w:val="both"/>
                              </w:pPr>
                              <w:r>
                                <w:rPr>
                                  <w:rFonts w:eastAsia="ＭＳ 明朝" w:hAnsi="ＭＳ 明朝" w:hint="eastAsia"/>
                                  <w:color w:val="FF0000"/>
                                  <w:sz w:val="21"/>
                                  <w:szCs w:val="21"/>
                                </w:rPr>
                                <w:t>□□建設　〇人</w:t>
                              </w:r>
                            </w:p>
                          </w:txbxContent>
                        </v:textbox>
                      </v:rect>
                      <v:group id="グループ化 818758204" o:spid="_x0000_s1035" style="position:absolute;left:15792;top:41907;width:3072;height:4134" coordorigin="15744,36401" coordsize="3071,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">
                        <v:line id="直線コネクタ 29" o:spid="_x0000_s1036" style="position:absolute;visibility:visible;mso-wrap-style:square" from="15746,36452" to="18812,36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" strokecolor="black [3213]" strokeweight="1.5pt">
                          <v:stroke joinstyle="miter"/>
                        </v:line>
                        <v:line id="直線コネクタ 30" o:spid="_x0000_s1037" style="position:absolute;visibility:visible;mso-wrap-style:square" from="15755,40535" to="18816,4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" strokecolor="black [3213]" strokeweight="1.5pt">
                          <v:stroke joinstyle="miter"/>
                        </v:line>
                        <v:line id="直線コネクタ 31" o:spid="_x0000_s1038" style="position:absolute;visibility:visible;mso-wrap-style:square" from="15744,36401" to="15744,4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" strokecolor="black [3213]" strokeweight="1.5pt">
                          <v:stroke joinstyle="miter"/>
                        </v:line>
                      </v:group>
                      <v:rect id="正方形/長方形 32" o:spid="_x0000_s1039" style="position:absolute;left:1488;top:7718;width:10782;height:7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" fillcolor="#deeaf6 [660]" strokecolor="black [3213]" strokeweight="1pt">
                        <v:textbox>
                          <w:txbxContent>
                            <w:p w14:paraId="1524AA49" w14:textId="2B04EBCF" w:rsidR="00FB08B4" w:rsidRPr="00EC77BB" w:rsidRDefault="008C3431" w:rsidP="007E4AEB">
                              <w:pPr>
                                <w:pStyle w:val="Web"/>
                                <w:spacing w:before="0" w:beforeAutospacing="0" w:after="0" w:afterAutospacing="0"/>
                                <w:jc w:val="both"/>
                                <w:rPr>
                                  <w:color w:val="FF0000"/>
                                </w:rPr>
                              </w:pPr>
                              <w:r>
                                <w:rPr>
                                  <w:rFonts w:ascii="ＭＳ 明朝" w:eastAsia="ＭＳ 明朝" w:hAnsi="ＭＳ 明朝" w:cs="Times New Roman" w:hint="eastAsia"/>
                                  <w:color w:val="FF0000"/>
                                  <w:kern w:val="2"/>
                                  <w:sz w:val="21"/>
                                  <w:szCs w:val="21"/>
                                </w:rPr>
                                <w:t>一元管理、工程管理、履行確認</w:t>
                              </w:r>
                              <w:r w:rsidR="001875F3">
                                <w:rPr>
                                  <w:rFonts w:ascii="ＭＳ 明朝" w:eastAsia="ＭＳ 明朝" w:hAnsi="ＭＳ 明朝" w:cs="Times New Roman" w:hint="eastAsia"/>
                                  <w:color w:val="FF0000"/>
                                  <w:kern w:val="2"/>
                                  <w:sz w:val="21"/>
                                  <w:szCs w:val="21"/>
                                </w:rPr>
                                <w:t>の</w:t>
                              </w:r>
                              <w:r>
                                <w:rPr>
                                  <w:rFonts w:ascii="ＭＳ 明朝" w:eastAsia="ＭＳ 明朝" w:hAnsi="ＭＳ 明朝" w:cs="Times New Roman" w:hint="eastAsia"/>
                                  <w:color w:val="FF0000"/>
                                  <w:kern w:val="2"/>
                                  <w:sz w:val="21"/>
                                  <w:szCs w:val="21"/>
                                </w:rPr>
                                <w:t>対応</w:t>
                              </w:r>
                            </w:p>
                          </w:txbxContent>
                        </v:textbox>
                      </v:rect>
                      <v:line id="直線コネクタ 33" o:spid="_x0000_s1040" style="position:absolute;visibility:visible;mso-wrap-style:square" from="12382,11891" to="18954,1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" strokecolor="black [3213]" strokeweight="1.5pt">
                        <v:stroke joinstyle="miter"/>
                      </v:line>
                      <v:rect id="正方形/長方形 34" o:spid="_x0000_s1041" style="position:absolute;left:18945;top:10272;width:3697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" fillcolor="#deeaf6 [660]" strokecolor="black [3213]" strokeweight="1pt">
                        <v:textbox>
                          <w:txbxContent>
                            <w:p w14:paraId="769175F1" w14:textId="03A132C0" w:rsidR="00FB08B4" w:rsidRDefault="00CC2CDA" w:rsidP="007E4AEB">
                              <w:pPr>
                                <w:pStyle w:val="Web"/>
                                <w:spacing w:before="0" w:beforeAutospacing="0" w:after="0" w:afterAutospacing="0"/>
                                <w:jc w:val="both"/>
                              </w:pPr>
                              <w:r w:rsidRPr="002E1AE9">
                                <w:rPr>
                                  <w:rFonts w:ascii="ＭＳ 明朝" w:eastAsia="ＭＳ 明朝" w:hAnsi="ＭＳ 明朝" w:hint="eastAsia"/>
                                  <w:color w:val="FF0000"/>
                                  <w:sz w:val="21"/>
                                </w:rPr>
                                <w:t>×</w:t>
                              </w:r>
                              <w:r w:rsidRPr="002E1AE9">
                                <w:rPr>
                                  <w:rFonts w:ascii="ＭＳ 明朝" w:eastAsia="ＭＳ 明朝" w:hAnsi="ＭＳ 明朝"/>
                                  <w:color w:val="FF0000"/>
                                  <w:sz w:val="21"/>
                                </w:rPr>
                                <w:t>×</w:t>
                              </w:r>
                              <w:r w:rsidRPr="002E1AE9">
                                <w:rPr>
                                  <w:rFonts w:ascii="ＭＳ 明朝" w:eastAsia="ＭＳ 明朝" w:hAnsi="ＭＳ 明朝" w:hint="eastAsia"/>
                                  <w:color w:val="FF0000"/>
                                  <w:sz w:val="21"/>
                                </w:rPr>
                                <w:t>工業</w:t>
                              </w:r>
                              <w:r w:rsidR="00FB08B4">
                                <w:rPr>
                                  <w:rFonts w:eastAsia="ＭＳ 明朝" w:hAnsi="ＭＳ 明朝" w:hint="eastAsia"/>
                                  <w:color w:val="FF0000"/>
                                  <w:sz w:val="21"/>
                                  <w:szCs w:val="21"/>
                                </w:rPr>
                                <w:t xml:space="preserve">　〇人</w:t>
                              </w:r>
                            </w:p>
                          </w:txbxContent>
                        </v:textbox>
                      </v:rect>
                      <v:rect id="正方形/長方形 41" o:spid="_x0000_s1042" style="position:absolute;left:1445;top:29209;width:10872;height:5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" fillcolor="#deeaf6 [660]" strokecolor="black [3213]" strokeweight="1pt">
                        <v:textbox>
                          <w:txbxContent>
                            <w:p w14:paraId="60915433" w14:textId="36A402AD" w:rsidR="00FB08B4" w:rsidRPr="00EC77BB" w:rsidRDefault="00CC2CDA" w:rsidP="00EF074B">
                              <w:pPr>
                                <w:pStyle w:val="Web"/>
                                <w:spacing w:before="0" w:beforeAutospacing="0" w:after="0" w:afterAutospacing="0"/>
                                <w:rPr>
                                  <w:color w:val="FF0000"/>
                                </w:rPr>
                              </w:pPr>
                              <w:r>
                                <w:rPr>
                                  <w:rFonts w:eastAsia="ＭＳ 明朝" w:hAnsi="ＭＳ 明朝" w:cs="Times New Roman" w:hint="eastAsia"/>
                                  <w:color w:val="FF0000"/>
                                  <w:sz w:val="21"/>
                                  <w:szCs w:val="21"/>
                                </w:rPr>
                                <w:t>ます・取付け管巡視</w:t>
                              </w:r>
                            </w:p>
                          </w:txbxContent>
                        </v:textbox>
                      </v:rect>
                      <v:rect id="正方形/長方形 44" o:spid="_x0000_s1043" style="position:absolute;left:1445;top:35014;width:10843;height: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" fillcolor="#deeaf6 [660]" strokecolor="black [3213]" strokeweight="1pt">
                        <v:textbox>
                          <w:txbxContent>
                            <w:p w14:paraId="2FC12CFC" w14:textId="4D078568" w:rsidR="00FB08B4" w:rsidRPr="00EC77BB" w:rsidRDefault="00CC2CDA" w:rsidP="00C74951">
                              <w:pPr>
                                <w:pStyle w:val="Web"/>
                                <w:spacing w:before="0" w:beforeAutospacing="0" w:after="0" w:afterAutospacing="0"/>
                                <w:rPr>
                                  <w:color w:val="FF0000"/>
                                </w:rPr>
                              </w:pPr>
                              <w:r>
                                <w:rPr>
                                  <w:rFonts w:eastAsia="ＭＳ 明朝" w:hAnsi="ＭＳ 明朝" w:cs="Times New Roman" w:hint="eastAsia"/>
                                  <w:color w:val="FF0000"/>
                                  <w:sz w:val="21"/>
                                  <w:szCs w:val="21"/>
                                </w:rPr>
                                <w:t>マンホールポンプ点検</w:t>
                              </w:r>
                            </w:p>
                          </w:txbxContent>
                        </v:textbox>
                      </v:rect>
                      <v:rect id="正方形/長方形 45" o:spid="_x0000_s1044" style="position:absolute;left:18941;top:35964;width:36809;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" fillcolor="#deeaf6 [660]" strokecolor="black [3213]" strokeweight="1pt">
                        <v:textbox>
                          <w:txbxContent>
                            <w:p w14:paraId="6742CE25" w14:textId="77777777" w:rsidR="00CC2CDA" w:rsidRDefault="00CC2CDA" w:rsidP="00CC2CDA">
                              <w:pPr>
                                <w:pStyle w:val="Web"/>
                                <w:spacing w:before="0" w:beforeAutospacing="0" w:after="0" w:afterAutospacing="0"/>
                                <w:jc w:val="both"/>
                              </w:pPr>
                              <w:r>
                                <w:rPr>
                                  <w:rFonts w:eastAsia="ＭＳ 明朝" w:hAnsi="ＭＳ 明朝" w:hint="eastAsia"/>
                                  <w:color w:val="FF0000"/>
                                  <w:sz w:val="21"/>
                                  <w:szCs w:val="21"/>
                                </w:rPr>
                                <w:t>○○組　〇</w:t>
                              </w:r>
                              <w:r>
                                <w:rPr>
                                  <w:rFonts w:eastAsia="ＭＳ 明朝" w:hAnsi="ＭＳ 明朝"/>
                                  <w:color w:val="FF0000"/>
                                  <w:sz w:val="21"/>
                                  <w:szCs w:val="21"/>
                                </w:rPr>
                                <w:t>人</w:t>
                              </w:r>
                              <w:r>
                                <w:rPr>
                                  <w:rFonts w:eastAsia="ＭＳ 明朝" w:hAnsi="ＭＳ 明朝" w:hint="eastAsia"/>
                                  <w:color w:val="FF0000"/>
                                  <w:sz w:val="21"/>
                                  <w:szCs w:val="21"/>
                                </w:rPr>
                                <w:t>（業務責任者含む</w:t>
                              </w:r>
                              <w:r>
                                <w:rPr>
                                  <w:rFonts w:eastAsia="ＭＳ 明朝" w:hAnsi="ＭＳ 明朝"/>
                                  <w:color w:val="FF0000"/>
                                  <w:sz w:val="21"/>
                                  <w:szCs w:val="21"/>
                                </w:rPr>
                                <w:t>）</w:t>
                              </w:r>
                            </w:p>
                            <w:p w14:paraId="12618CE4" w14:textId="3495C976" w:rsidR="00FB08B4" w:rsidRDefault="00FB08B4" w:rsidP="00C74951">
                              <w:pPr>
                                <w:pStyle w:val="Web"/>
                                <w:spacing w:before="0" w:beforeAutospacing="0" w:after="0" w:afterAutospacing="0"/>
                                <w:jc w:val="both"/>
                              </w:pPr>
                            </w:p>
                          </w:txbxContent>
                        </v:textbox>
                      </v:rect>
                      <v:line id="直線コネクタ 46" o:spid="_x0000_s1045" style="position:absolute;visibility:visible;mso-wrap-style:square" from="12317,37767" to="18889,37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" strokecolor="black [3213]" strokeweight="1.5pt">
                        <v:stroke joinstyle="miter"/>
                      </v:line>
                      <v:rect id="正方形/長方形 2108159969" o:spid="_x0000_s1046" style="position:absolute;left:1488;top:3323;width:1087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" fillcolor="#deeaf6 [660]" strokecolor="black [3213]" strokeweight="1pt">
                        <v:textbox>
                          <w:txbxContent>
                            <w:p w14:paraId="20AE9E64" w14:textId="715E962C" w:rsidR="00093239" w:rsidRDefault="00093239" w:rsidP="00093239">
                              <w:pPr>
                                <w:rPr>
                                  <w:rFonts w:cs="Times New Roman"/>
                                  <w:color w:val="FF0000"/>
                                  <w:kern w:val="0"/>
                                  <w:szCs w:val="21"/>
                                </w:rPr>
                              </w:pPr>
                              <w:r>
                                <w:rPr>
                                  <w:rFonts w:cs="Times New Roman" w:hint="eastAsia"/>
                                  <w:color w:val="FF0000"/>
                                  <w:szCs w:val="21"/>
                                </w:rPr>
                                <w:t>統括責任者</w:t>
                              </w:r>
                            </w:p>
                          </w:txbxContent>
                        </v:textbox>
                      </v:rect>
                      <v:line id="直線コネクタ 831490322" o:spid="_x0000_s1047" style="position:absolute;visibility:visible;mso-wrap-style:square" from="12373,5038" to="18945,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" strokecolor="black [3213]" strokeweight="1.5pt">
                        <v:stroke joinstyle="miter"/>
                      </v:line>
                      <v:rect id="正方形/長方形 1011936414" o:spid="_x0000_s1048" style="position:absolute;left:18974;top:3324;width:3683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" fillcolor="#deeaf6 [660]" strokecolor="black [3213]" strokeweight="1pt">
                        <v:textbox>
                          <w:txbxContent>
                            <w:p w14:paraId="1197EE41" w14:textId="54B3FBD0" w:rsidR="00093239" w:rsidRDefault="00093239" w:rsidP="00093239">
                              <w:pPr>
                                <w:rPr>
                                  <w:color w:val="FF0000"/>
                                  <w:kern w:val="0"/>
                                  <w:szCs w:val="21"/>
                                </w:rPr>
                              </w:pPr>
                              <w:r>
                                <w:rPr>
                                  <w:rFonts w:hint="eastAsia"/>
                                  <w:color w:val="FF0000"/>
                                  <w:szCs w:val="21"/>
                                </w:rPr>
                                <w:t>△△興業　〇人</w:t>
                              </w:r>
                            </w:p>
                          </w:txbxContent>
                        </v:textbox>
                      </v:rect>
                      <v:group id="グループ化 2120657012" o:spid="_x0000_s1049" style="position:absolute;left:12422;top:26463;width:3065;height:5372;flip:x" coordorigin="1" coordsize="307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">
                        <v:line id="直線コネクタ 904641456" o:spid="_x0000_s1050" style="position:absolute;visibility:visible;mso-wrap-style:square" from="1,50" to="30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" strokecolor="black [3213]" strokeweight="1.5pt">
                          <v:stroke joinstyle="miter"/>
                        </v:line>
                        <v:line id="直線コネクタ 1128447416" o:spid="_x0000_s1051" style="position:absolute;visibility:visible;mso-wrap-style:square" from="11,5372" to="3071,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" strokecolor="black [3213]" strokeweight="1.5pt">
                          <v:stroke joinstyle="miter"/>
                        </v:line>
                        <v:line id="直線コネクタ 1206464709" o:spid="_x0000_s1052" style="position:absolute;flip:x;visibility:visible;mso-wrap-style:square" from="1,0" to="1,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" strokecolor="black [3213]" strokeweight="1.5pt">
                          <v:stroke joinstyle="miter"/>
                        </v:line>
                      </v:group>
                      <v:line id="直線コネクタ 521344749" o:spid="_x0000_s1053" style="position:absolute;visibility:visible;mso-wrap-style:square" from="15487,29296" to="22053,2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" strokecolor="black [3213]" strokeweight="1.5pt">
                        <v:stroke joinstyle="miter"/>
                      </v:line>
                      <v:rect id="正方形/長方形 43" o:spid="_x0000_s1054" style="position:absolute;left:18747;top:27684;width:3700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" fillcolor="#deeaf6 [660]" strokecolor="black [3213]" strokeweight="1pt">
                        <v:textbox>
                          <w:txbxContent>
                            <w:p w14:paraId="21DFA268" w14:textId="77777777" w:rsidR="00FB08B4" w:rsidRDefault="00FB08B4" w:rsidP="00EF074B">
                              <w:pPr>
                                <w:pStyle w:val="Web"/>
                                <w:spacing w:before="0" w:beforeAutospacing="0" w:after="0" w:afterAutospacing="0"/>
                                <w:jc w:val="both"/>
                              </w:pPr>
                              <w:r>
                                <w:rPr>
                                  <w:rFonts w:eastAsia="ＭＳ 明朝" w:hAnsi="ＭＳ 明朝" w:hint="eastAsia"/>
                                  <w:color w:val="FF0000"/>
                                  <w:sz w:val="21"/>
                                  <w:szCs w:val="21"/>
                                </w:rPr>
                                <w:t>□□建設　〇人（業務責任者含む）</w:t>
                              </w:r>
                            </w:p>
                          </w:txbxContent>
                        </v:textbox>
                      </v:rect>
                      <v:rect id="正方形/長方形 2110673519" o:spid="_x0000_s1055" style="position:absolute;left:1445;top:15970;width:10781;height:5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" fillcolor="#deeaf6 [660]" strokecolor="black [3213]" strokeweight="1pt">
                        <v:textbox>
                          <w:txbxContent>
                            <w:p w14:paraId="39172B80" w14:textId="289CAEEC" w:rsidR="00CC2CDA" w:rsidRPr="00E6138A" w:rsidRDefault="00CC2CDA" w:rsidP="00CC2CDA">
                              <w:pPr>
                                <w:rPr>
                                  <w:rFonts w:cs="Times New Roman"/>
                                  <w:color w:val="EE0000"/>
                                  <w:szCs w:val="21"/>
                                </w:rPr>
                              </w:pPr>
                              <w:r w:rsidRPr="00E6138A">
                                <w:rPr>
                                  <w:rFonts w:cs="Times New Roman" w:hint="eastAsia"/>
                                  <w:color w:val="EE0000"/>
                                  <w:szCs w:val="21"/>
                                </w:rPr>
                                <w:t>更新計画案作成</w:t>
                              </w:r>
                            </w:p>
                          </w:txbxContent>
                        </v:textbox>
                      </v:rect>
                      <v:line id="直線コネクタ 1197235019" o:spid="_x0000_s1056" style="position:absolute;visibility:visible;mso-wrap-style:square" from="12317,18924" to="18883,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" strokecolor="black [3213]" strokeweight="1.5pt">
                        <v:stroke joinstyle="miter"/>
                      </v:line>
                      <v:rect id="正方形/長方形 1640601032" o:spid="_x0000_s1057" style="position:absolute;left:18790;top:17200;width:3698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" fillcolor="#deeaf6 [660]" strokecolor="black [3213]" strokeweight="1pt">
                        <v:textbox>
                          <w:txbxContent>
                            <w:p w14:paraId="6A20C783" w14:textId="470497BE" w:rsidR="00CC2CDA" w:rsidRPr="005778A8" w:rsidRDefault="00CC2CDA" w:rsidP="00CC2CDA">
                              <w:pPr>
                                <w:rPr>
                                  <w:color w:val="EE0000"/>
                                  <w:kern w:val="0"/>
                                  <w:szCs w:val="21"/>
                                </w:rPr>
                              </w:pPr>
                              <w:r w:rsidRPr="00E6138A">
                                <w:rPr>
                                  <w:rFonts w:hint="eastAsia"/>
                                  <w:color w:val="EE0000"/>
                                  <w:szCs w:val="21"/>
                                </w:rPr>
                                <w:t>○○コンサルタント　〇人（業務責任者含む）</w:t>
                              </w:r>
                            </w:p>
                          </w:txbxContent>
                        </v:textbox>
                      </v:rect>
                      <v:shapetype id="_x0000_t202" coordsize="21600,21600" o:spt="202" path="m,l,21600r21600,l21600,xe">
                        <v:stroke joinstyle="miter"/>
                        <v:path gradientshapeok="t" o:connecttype="rect"/>
                      </v:shapetype>
                      <v:shape id="テキスト ボックス 1250144178" o:spid="_x0000_s1058" type="#_x0000_t202" style="position:absolute;left:27417;top:48005;width:4206;height:4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" filled="f" stroked="f" strokeweight=".5pt">
                        <v:textbox style="layout-flow:vertical-ideographic">
                          <w:txbxContent>
                            <w:p w14:paraId="1FB214A8" w14:textId="330ED545" w:rsidR="006C5A45" w:rsidRDefault="006C5A45">
                              <w:r>
                                <w:rPr>
                                  <w:rFonts w:hint="eastAsia"/>
                                </w:rPr>
                                <w:t>・・・</w:t>
                              </w:r>
                            </w:p>
                          </w:txbxContent>
                        </v:textbox>
                      </v:shape>
                      <v:rect id="正方形/長方形 939737056" o:spid="_x0000_s1059" style="position:absolute;left:1488;top:57166;width:10788;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" fillcolor="#deeaf6 [660]" strokecolor="black [3213]" strokeweight="1pt">
                        <v:textbox>
                          <w:txbxContent>
                            <w:p w14:paraId="7F2D61BA" w14:textId="24F20B30" w:rsidR="006C5A45" w:rsidRDefault="006C5A45" w:rsidP="006C5A45">
                              <w:pPr>
                                <w:rPr>
                                  <w:color w:val="FF0000"/>
                                  <w:kern w:val="0"/>
                                  <w:szCs w:val="21"/>
                                </w:rPr>
                              </w:pPr>
                              <w:r>
                                <w:rPr>
                                  <w:rFonts w:hint="eastAsia"/>
                                  <w:color w:val="FF0000"/>
                                  <w:szCs w:val="21"/>
                                </w:rPr>
                                <w:t>耐震改築設計</w:t>
                              </w:r>
                            </w:p>
                          </w:txbxContent>
                        </v:textbox>
                      </v:rect>
                      <v:group id="グループ化 1014613911" o:spid="_x0000_s1060" style="position:absolute;left:12372;top:52939;width:3061;height:5372;flip:x" coordsize="307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">
                        <v:line id="直線コネクタ 898471315" o:spid="_x0000_s1061" style="position:absolute;visibility:visible;mso-wrap-style:square" from="0,50" to="30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" strokecolor="black [3213]" strokeweight="1.5pt">
                          <v:stroke joinstyle="miter"/>
                        </v:line>
                        <v:line id="直線コネクタ 199577434" o:spid="_x0000_s1062" style="position:absolute;visibility:visible;mso-wrap-style:square" from="9,5372" to="3070,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" strokecolor="black [3213]" strokeweight="1.5pt">
                          <v:stroke joinstyle="miter"/>
                        </v:line>
                        <v:line id="直線コネクタ 984321188" o:spid="_x0000_s1063" style="position:absolute;flip:x;visibility:visible;mso-wrap-style:square" from="0,0" to="0,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" strokecolor="black [3213]" strokeweight="1.5pt">
                          <v:stroke joinstyle="miter"/>
                        </v:line>
                      </v:group>
                      <v:line id="直線コネクタ 586429003" o:spid="_x0000_s1064" style="position:absolute;visibility:visible;mso-wrap-style:square" from="15423,55962" to="21983,5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" strokecolor="black [3213]" strokeweight="1.5pt">
                        <v:stroke joinstyle="miter"/>
                      </v:line>
                      <v:rect id="正方形/長方形 22" o:spid="_x0000_s1065" style="position:absolute;left:18924;top:54473;width:36857;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" fillcolor="#deeaf6 [660]" strokecolor="black [3213]" strokeweight="1pt">
                        <v:textbox>
                          <w:txbxContent>
                            <w:p w14:paraId="4B67F702" w14:textId="6D15D607" w:rsidR="00FB08B4" w:rsidRDefault="006C5A45" w:rsidP="007E4AEB">
                              <w:pPr>
                                <w:pStyle w:val="Web"/>
                                <w:spacing w:before="0" w:beforeAutospacing="0" w:after="0" w:afterAutospacing="0"/>
                                <w:jc w:val="both"/>
                              </w:pPr>
                              <w:r w:rsidRPr="006C5A45">
                                <w:rPr>
                                  <w:rFonts w:eastAsia="ＭＳ 明朝" w:hAnsi="ＭＳ 明朝"/>
                                  <w:color w:val="FF0000"/>
                                  <w:sz w:val="21"/>
                                  <w:szCs w:val="21"/>
                                </w:rPr>
                                <w:t>○○コンサルタント</w:t>
                              </w:r>
                              <w:r w:rsidR="00FB08B4">
                                <w:rPr>
                                  <w:rFonts w:eastAsia="ＭＳ 明朝" w:hAnsi="ＭＳ 明朝" w:hint="eastAsia"/>
                                  <w:color w:val="FF0000"/>
                                  <w:sz w:val="21"/>
                                  <w:szCs w:val="21"/>
                                </w:rPr>
                                <w:t xml:space="preserve">　〇人（管理・</w:t>
                              </w:r>
                              <w:r w:rsidR="00FB08B4">
                                <w:rPr>
                                  <w:rFonts w:eastAsia="ＭＳ 明朝" w:hAnsi="ＭＳ 明朝"/>
                                  <w:color w:val="FF0000"/>
                                  <w:sz w:val="21"/>
                                  <w:szCs w:val="21"/>
                                </w:rPr>
                                <w:t>照査</w:t>
                              </w:r>
                              <w:r w:rsidR="00FB08B4">
                                <w:rPr>
                                  <w:rFonts w:eastAsia="ＭＳ 明朝" w:hAnsi="ＭＳ 明朝" w:hint="eastAsia"/>
                                  <w:color w:val="FF0000"/>
                                  <w:sz w:val="21"/>
                                  <w:szCs w:val="21"/>
                                </w:rPr>
                                <w:t>技術者等含む）</w:t>
                              </w:r>
                            </w:p>
                          </w:txbxContent>
                        </v:textbox>
                      </v:rect>
                      <w10:anchorlock/>
                    </v:group>
                  </w:pict>
                </mc:Fallback>
              </mc:AlternateContent>
            </w:r>
          </w:p>
          <w:p w14:paraId="3667EC48" w14:textId="77777777" w:rsidR="00FE7279" w:rsidRDefault="00FE7279" w:rsidP="00073932">
            <w:pPr>
              <w:tabs>
                <w:tab w:val="left" w:pos="900"/>
              </w:tabs>
              <w:rPr>
                <w:rFonts w:ascii="Arial" w:hAnsi="Arial" w:cs="Arial"/>
                <w:color w:val="000000" w:themeColor="text1"/>
                <w:sz w:val="24"/>
                <w:szCs w:val="24"/>
              </w:rPr>
            </w:pPr>
          </w:p>
          <w:p w14:paraId="07084AA7" w14:textId="36ABCC79" w:rsidR="00FE7279" w:rsidRPr="001C5935" w:rsidRDefault="00FE7279" w:rsidP="00E6138A">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06270E71" w14:textId="77777777" w:rsidR="00093239" w:rsidRDefault="00093239">
      <w:pPr>
        <w:widowControl/>
        <w:jc w:val="left"/>
        <w:rPr>
          <w:rFonts w:ascii="ＭＳ ゴシック" w:eastAsia="ＭＳ ゴシック" w:hAnsi="ＭＳ ゴシック" w:cs="Arial"/>
          <w:color w:val="000000" w:themeColor="text1"/>
        </w:rPr>
      </w:pPr>
      <w:r>
        <w:rPr>
          <w:rFonts w:ascii="ＭＳ ゴシック" w:eastAsia="ＭＳ ゴシック" w:hAnsi="ＭＳ ゴシック" w:cs="Arial"/>
          <w:color w:val="000000" w:themeColor="text1"/>
        </w:rPr>
        <w:br w:type="page"/>
      </w:r>
    </w:p>
    <w:p w14:paraId="5001C3C2" w14:textId="2155552A" w:rsidR="00C42410" w:rsidRPr="001C5935" w:rsidRDefault="009C702B"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７</w:t>
      </w:r>
      <w:r w:rsidRPr="001C5935">
        <w:rPr>
          <w:rFonts w:ascii="ＭＳ ゴシック" w:eastAsia="ＭＳ ゴシック" w:hAnsi="ＭＳ ゴシック" w:cs="Arial"/>
          <w:color w:val="000000" w:themeColor="text1"/>
          <w:sz w:val="24"/>
          <w:szCs w:val="24"/>
        </w:rPr>
        <w:t>）</w:t>
      </w:r>
    </w:p>
    <w:p w14:paraId="6EBFD452" w14:textId="6D98E039" w:rsidR="00C42410" w:rsidRPr="001C5935" w:rsidRDefault="00C42410" w:rsidP="00C42410">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F2564B" w:rsidRPr="001C5935">
        <w:rPr>
          <w:rFonts w:ascii="ＭＳ ゴシック" w:eastAsia="ＭＳ ゴシック" w:hAnsi="ＭＳ ゴシック" w:cs="Arial" w:hint="eastAsia"/>
          <w:color w:val="000000" w:themeColor="text1"/>
          <w:sz w:val="24"/>
          <w:szCs w:val="24"/>
        </w:rPr>
        <w:t>４</w:t>
      </w:r>
      <w:r w:rsidRPr="001C5935">
        <w:rPr>
          <w:rFonts w:ascii="ＭＳ ゴシック" w:eastAsia="ＭＳ ゴシック" w:hAnsi="ＭＳ ゴシック" w:cs="Arial" w:hint="eastAsia"/>
          <w:color w:val="000000" w:themeColor="text1"/>
          <w:sz w:val="24"/>
          <w:szCs w:val="24"/>
        </w:rPr>
        <w:t xml:space="preserve">　</w:t>
      </w:r>
      <w:r w:rsidR="00725DF4" w:rsidRPr="001C5935">
        <w:rPr>
          <w:rFonts w:ascii="ＭＳ ゴシック" w:eastAsia="ＭＳ ゴシック" w:hAnsi="ＭＳ ゴシック" w:cs="Arial" w:hint="eastAsia"/>
          <w:color w:val="000000" w:themeColor="text1"/>
          <w:sz w:val="24"/>
          <w:szCs w:val="24"/>
        </w:rPr>
        <w:t>配置技術者の資格</w:t>
      </w:r>
      <w:r w:rsidR="00E65DFD" w:rsidRPr="001C5935">
        <w:rPr>
          <w:rFonts w:ascii="ＭＳ ゴシック" w:eastAsia="ＭＳ ゴシック" w:hAnsi="ＭＳ ゴシック" w:cs="Arial" w:hint="eastAsia"/>
          <w:color w:val="000000" w:themeColor="text1"/>
          <w:sz w:val="24"/>
          <w:szCs w:val="24"/>
        </w:rPr>
        <w:t>・配置計画</w:t>
      </w:r>
      <w:r w:rsidRPr="001C5935">
        <w:rPr>
          <w:rFonts w:ascii="ＭＳ ゴシック" w:eastAsia="ＭＳ ゴシック" w:hAnsi="ＭＳ ゴシック" w:cs="Arial" w:hint="eastAsia"/>
          <w:color w:val="000000" w:themeColor="text1"/>
          <w:sz w:val="24"/>
          <w:szCs w:val="24"/>
        </w:rPr>
        <w:t>】</w:t>
      </w:r>
    </w:p>
    <w:tbl>
      <w:tblPr>
        <w:tblStyle w:val="af5"/>
        <w:tblW w:w="9776" w:type="dxa"/>
        <w:tblLook w:val="04A0" w:firstRow="1" w:lastRow="0" w:firstColumn="1" w:lastColumn="0" w:noHBand="0" w:noVBand="1"/>
      </w:tblPr>
      <w:tblGrid>
        <w:gridCol w:w="9776"/>
        <w:tblGridChange w:id="224">
          <w:tblGrid>
            <w:gridCol w:w="9776"/>
          </w:tblGrid>
        </w:tblGridChange>
      </w:tblGrid>
      <w:tr w:rsidR="0014670A" w:rsidRPr="001C5935" w14:paraId="747699B9" w14:textId="77777777" w:rsidTr="000F6682">
        <w:trPr>
          <w:trHeight w:val="1020"/>
        </w:trPr>
        <w:tc>
          <w:tcPr>
            <w:tcW w:w="9776" w:type="dxa"/>
          </w:tcPr>
          <w:p w14:paraId="5A2219BC" w14:textId="760785DD" w:rsidR="009D6231" w:rsidRPr="007C010E" w:rsidRDefault="00026DAB" w:rsidP="003A617A">
            <w:pPr>
              <w:rPr>
                <w:rFonts w:ascii="Arial" w:hAnsi="Arial"/>
                <w:color w:val="000000" w:themeColor="text1"/>
                <w:sz w:val="24"/>
                <w:szCs w:val="24"/>
              </w:rPr>
            </w:pPr>
            <w:r w:rsidRPr="001C5935">
              <w:rPr>
                <w:rFonts w:ascii="Arial" w:hAnsi="Arial"/>
                <w:color w:val="000000" w:themeColor="text1"/>
                <w:sz w:val="24"/>
                <w:szCs w:val="24"/>
              </w:rPr>
              <w:t>本</w:t>
            </w:r>
            <w:r w:rsidR="007F2E67" w:rsidRPr="001C5935">
              <w:rPr>
                <w:rFonts w:ascii="Arial" w:hAnsi="Arial"/>
                <w:color w:val="000000" w:themeColor="text1"/>
                <w:sz w:val="24"/>
                <w:szCs w:val="24"/>
              </w:rPr>
              <w:t>対象業務の実施に</w:t>
            </w:r>
            <w:r w:rsidR="00E642FE" w:rsidRPr="001C5935">
              <w:rPr>
                <w:rFonts w:ascii="Arial" w:hAnsi="Arial"/>
                <w:color w:val="000000" w:themeColor="text1"/>
                <w:sz w:val="24"/>
                <w:szCs w:val="24"/>
              </w:rPr>
              <w:t>当たり</w:t>
            </w:r>
            <w:r w:rsidR="007F2E67" w:rsidRPr="001C5935">
              <w:rPr>
                <w:rFonts w:ascii="Arial" w:hAnsi="Arial"/>
                <w:color w:val="000000" w:themeColor="text1"/>
                <w:sz w:val="24"/>
                <w:szCs w:val="24"/>
              </w:rPr>
              <w:t>、配置技術者</w:t>
            </w:r>
            <w:ins w:id="225" w:author="佐藤　健太" w:date="2026-08-07T10:40:00Z">
              <w:r w:rsidR="00295D12" w:rsidRPr="007C010E">
                <w:rPr>
                  <w:rFonts w:ascii="Arial" w:hAnsi="Arial" w:hint="eastAsia"/>
                  <w:color w:val="000000" w:themeColor="text1"/>
                  <w:sz w:val="24"/>
                  <w:szCs w:val="24"/>
                </w:rPr>
                <w:t>（</w:t>
              </w:r>
              <w:r w:rsidR="00295D12" w:rsidRPr="007C010E">
                <w:rPr>
                  <w:rFonts w:hint="eastAsia"/>
                  <w:color w:val="000000" w:themeColor="text1"/>
                  <w:sz w:val="24"/>
                  <w:szCs w:val="24"/>
                  <w:rPrChange w:id="226" w:author="." w:date="2026-08-07T11:49:00Z" w16du:dateUtc="2026-08-07T02:49:00Z">
                    <w:rPr>
                      <w:rFonts w:hint="eastAsia"/>
                      <w:color w:val="0070C0"/>
                      <w:szCs w:val="21"/>
                    </w:rPr>
                  </w:rPrChange>
                </w:rPr>
                <w:t>統括責任者、業務責任者、管理技術者、照査技術者及び工事における監理技術者、主任技術者）</w:t>
              </w:r>
            </w:ins>
            <w:r w:rsidR="007F2E67" w:rsidRPr="007C010E">
              <w:rPr>
                <w:rFonts w:ascii="Arial" w:hAnsi="Arial"/>
                <w:color w:val="000000" w:themeColor="text1"/>
                <w:sz w:val="24"/>
                <w:szCs w:val="24"/>
              </w:rPr>
              <w:t>の</w:t>
            </w:r>
            <w:r w:rsidR="00E306BE" w:rsidRPr="007C010E">
              <w:rPr>
                <w:rFonts w:ascii="Arial" w:hAnsi="Arial"/>
                <w:color w:val="000000" w:themeColor="text1"/>
                <w:sz w:val="24"/>
                <w:szCs w:val="24"/>
              </w:rPr>
              <w:t>保有資格</w:t>
            </w:r>
            <w:r w:rsidR="00E65DFD" w:rsidRPr="007C010E">
              <w:rPr>
                <w:rFonts w:ascii="Arial" w:hAnsi="Arial"/>
                <w:color w:val="000000" w:themeColor="text1"/>
                <w:sz w:val="24"/>
                <w:szCs w:val="24"/>
              </w:rPr>
              <w:t>・配置計画</w:t>
            </w:r>
            <w:r w:rsidR="00E306BE" w:rsidRPr="007C010E">
              <w:rPr>
                <w:rFonts w:ascii="Arial" w:hAnsi="Arial"/>
                <w:color w:val="000000" w:themeColor="text1"/>
                <w:sz w:val="24"/>
                <w:szCs w:val="24"/>
              </w:rPr>
              <w:t>について記載すること。</w:t>
            </w:r>
          </w:p>
          <w:p w14:paraId="65CDA6B6" w14:textId="0E560C14" w:rsidR="00AB59C3" w:rsidRPr="007C010E" w:rsidRDefault="00AB59C3" w:rsidP="00E306BE">
            <w:pPr>
              <w:rPr>
                <w:rFonts w:ascii="Arial" w:hAnsi="Arial"/>
                <w:color w:val="000000" w:themeColor="text1"/>
                <w:sz w:val="24"/>
                <w:szCs w:val="24"/>
              </w:rPr>
            </w:pPr>
            <w:r w:rsidRPr="007C010E">
              <w:rPr>
                <w:rFonts w:ascii="Arial" w:hAnsi="Arial" w:cs="Arial" w:hint="eastAsia"/>
                <w:color w:val="000000" w:themeColor="text1"/>
                <w:sz w:val="24"/>
                <w:szCs w:val="24"/>
              </w:rPr>
              <w:t>※</w:t>
            </w:r>
            <w:r w:rsidRPr="007C010E">
              <w:rPr>
                <w:rFonts w:ascii="Arial" w:hAnsi="Arial" w:hint="eastAsia"/>
                <w:color w:val="000000" w:themeColor="text1"/>
                <w:sz w:val="24"/>
                <w:szCs w:val="24"/>
              </w:rPr>
              <w:t>記載欄が不足する場合は、表を複製し、複数枚にわたって記載すること。</w:t>
            </w:r>
          </w:p>
          <w:p w14:paraId="31E5E8C2" w14:textId="12D79F76" w:rsidR="00B16B45" w:rsidRPr="001C5935" w:rsidRDefault="00B16B45" w:rsidP="00B16B45">
            <w:pPr>
              <w:rPr>
                <w:rFonts w:ascii="Arial" w:hAnsi="Arial"/>
                <w:color w:val="000000" w:themeColor="text1"/>
                <w:sz w:val="24"/>
                <w:szCs w:val="24"/>
              </w:rPr>
            </w:pPr>
            <w:r w:rsidRPr="007C010E">
              <w:rPr>
                <w:rFonts w:ascii="Arial" w:hAnsi="Arial" w:hint="eastAsia"/>
                <w:color w:val="000000" w:themeColor="text1"/>
                <w:sz w:val="24"/>
                <w:szCs w:val="24"/>
              </w:rPr>
              <w:t>※当該資格を証する書類（登録証</w:t>
            </w:r>
            <w:ins w:id="227" w:author="." w:date="2026-08-07T11:16:00Z" w16du:dateUtc="2026-08-07T02:16:00Z">
              <w:r w:rsidR="00E9080A" w:rsidRPr="007C010E">
                <w:rPr>
                  <w:rFonts w:ascii="Arial" w:hAnsi="Arial" w:hint="eastAsia"/>
                  <w:color w:val="000000" w:themeColor="text1"/>
                  <w:sz w:val="24"/>
                  <w:szCs w:val="24"/>
                </w:rPr>
                <w:t>、</w:t>
              </w:r>
            </w:ins>
            <w:ins w:id="228" w:author="." w:date="2026-08-07T11:17:00Z" w16du:dateUtc="2026-08-07T02:17:00Z">
              <w:r w:rsidR="00E9080A" w:rsidRPr="007C010E">
                <w:rPr>
                  <w:rFonts w:ascii="Arial" w:hAnsi="Arial"/>
                  <w:color w:val="000000" w:themeColor="text1"/>
                  <w:sz w:val="24"/>
                  <w:szCs w:val="24"/>
                </w:rPr>
                <w:t>資格者証</w:t>
              </w:r>
            </w:ins>
            <w:ins w:id="229" w:author="." w:date="2026-08-07T11:19:00Z" w16du:dateUtc="2026-08-07T02:19:00Z">
              <w:r w:rsidR="00714EEC" w:rsidRPr="007C010E">
                <w:rPr>
                  <w:rFonts w:ascii="Arial" w:hAnsi="Arial" w:hint="eastAsia"/>
                  <w:color w:val="000000" w:themeColor="text1"/>
                  <w:sz w:val="24"/>
                  <w:szCs w:val="24"/>
                </w:rPr>
                <w:t>等</w:t>
              </w:r>
            </w:ins>
            <w:r w:rsidRPr="001C5935">
              <w:rPr>
                <w:rFonts w:ascii="Arial" w:hAnsi="Arial" w:hint="eastAsia"/>
                <w:color w:val="000000" w:themeColor="text1"/>
                <w:sz w:val="24"/>
                <w:szCs w:val="24"/>
              </w:rPr>
              <w:t>の写し</w:t>
            </w:r>
            <w:del w:id="230" w:author="." w:date="2026-08-07T11:19:00Z" w16du:dateUtc="2026-08-07T02:19:00Z">
              <w:r w:rsidRPr="001C5935" w:rsidDel="00714EEC">
                <w:rPr>
                  <w:rFonts w:ascii="Arial" w:hAnsi="Arial" w:hint="eastAsia"/>
                  <w:color w:val="000000" w:themeColor="text1"/>
                  <w:sz w:val="24"/>
                  <w:szCs w:val="24"/>
                </w:rPr>
                <w:delText>等</w:delText>
              </w:r>
            </w:del>
            <w:r w:rsidRPr="001C5935">
              <w:rPr>
                <w:rFonts w:ascii="Arial" w:hAnsi="Arial" w:hint="eastAsia"/>
                <w:color w:val="000000" w:themeColor="text1"/>
                <w:sz w:val="24"/>
                <w:szCs w:val="24"/>
              </w:rPr>
              <w:t>）を添付すること。</w:t>
            </w:r>
          </w:p>
          <w:p w14:paraId="50414EBD" w14:textId="523638F2" w:rsidR="00026DAB" w:rsidRPr="001C5935" w:rsidRDefault="00B16B45">
            <w:pPr>
              <w:ind w:left="240" w:hangingChars="100" w:hanging="240"/>
              <w:rPr>
                <w:rFonts w:ascii="Arial" w:hAnsi="Arial"/>
                <w:color w:val="000000" w:themeColor="text1"/>
                <w:sz w:val="24"/>
                <w:szCs w:val="24"/>
              </w:rPr>
            </w:pPr>
            <w:r w:rsidRPr="001C5935">
              <w:rPr>
                <w:rFonts w:ascii="Arial" w:hAnsi="Arial" w:hint="eastAsia"/>
                <w:color w:val="000000" w:themeColor="text1"/>
                <w:sz w:val="24"/>
                <w:szCs w:val="24"/>
              </w:rPr>
              <w:t>※直接かつ</w:t>
            </w:r>
            <w:r w:rsidR="001875F3" w:rsidRPr="001875F3">
              <w:rPr>
                <w:rFonts w:ascii="Arial" w:hAnsi="Arial"/>
                <w:color w:val="000000" w:themeColor="text1"/>
                <w:sz w:val="24"/>
                <w:szCs w:val="24"/>
              </w:rPr>
              <w:t>直接雇用関係を有し、雇用期間に定めのない雇用契約の社員であり、かつ３箇月以上の雇用関係であることを確認できる書類（監理技術者資格者証、市区町村が作成する住民税特別徴収税額通知書、健康保険・厚生年金被保険者標準報酬決定通知書、雇用証明書等）を添付すること。</w:t>
            </w:r>
            <w:r w:rsidRPr="001C5935">
              <w:rPr>
                <w:rFonts w:ascii="Arial" w:hAnsi="Arial" w:hint="eastAsia"/>
                <w:color w:val="000000" w:themeColor="text1"/>
                <w:sz w:val="24"/>
                <w:szCs w:val="24"/>
              </w:rPr>
              <w:t>なお、</w:t>
            </w:r>
            <w:r w:rsidR="001875F3">
              <w:rPr>
                <w:rFonts w:ascii="Arial" w:hAnsi="Arial" w:hint="eastAsia"/>
                <w:color w:val="000000" w:themeColor="text1"/>
                <w:sz w:val="24"/>
                <w:szCs w:val="24"/>
              </w:rPr>
              <w:t>本籍部分</w:t>
            </w:r>
            <w:r w:rsidRPr="001C5935">
              <w:rPr>
                <w:rFonts w:ascii="Arial" w:hAnsi="Arial" w:hint="eastAsia"/>
                <w:color w:val="000000" w:themeColor="text1"/>
                <w:sz w:val="24"/>
                <w:szCs w:val="24"/>
              </w:rPr>
              <w:t>にマスキングすること。</w:t>
            </w:r>
          </w:p>
        </w:tc>
      </w:tr>
      <w:tr w:rsidR="00C42410" w:rsidRPr="001C5935" w14:paraId="2A91B08A" w14:textId="77777777" w:rsidTr="00E9080A">
        <w:tblPrEx>
          <w:tblW w:w="9776" w:type="dxa"/>
          <w:tblPrExChange w:id="231" w:author="." w:date="2026-08-07T11:16:00Z" w16du:dateUtc="2026-08-07T02:16:00Z">
            <w:tblPrEx>
              <w:tblW w:w="9776" w:type="dxa"/>
            </w:tblPrEx>
          </w:tblPrExChange>
        </w:tblPrEx>
        <w:trPr>
          <w:trHeight w:val="10322"/>
          <w:trPrChange w:id="232" w:author="." w:date="2026-08-07T11:16:00Z" w16du:dateUtc="2026-08-07T02:16:00Z">
            <w:trPr>
              <w:trHeight w:val="10921"/>
            </w:trPr>
          </w:trPrChange>
        </w:trPr>
        <w:tc>
          <w:tcPr>
            <w:tcW w:w="9776" w:type="dxa"/>
            <w:tcPrChange w:id="233" w:author="." w:date="2026-08-07T11:16:00Z" w16du:dateUtc="2026-08-07T02:16:00Z">
              <w:tcPr>
                <w:tcW w:w="9776" w:type="dxa"/>
              </w:tcPr>
            </w:tcPrChange>
          </w:tcPr>
          <w:p w14:paraId="43DDE5F2" w14:textId="3A569B5D" w:rsidR="008E7AD2" w:rsidRPr="008719B8" w:rsidRDefault="008E7AD2" w:rsidP="008E7AD2">
            <w:pPr>
              <w:rPr>
                <w:rFonts w:ascii="Arial" w:hAnsi="Arial" w:cs="Arial"/>
                <w:color w:val="000000" w:themeColor="text1"/>
                <w:sz w:val="24"/>
                <w:szCs w:val="24"/>
              </w:rPr>
            </w:pPr>
            <w:r>
              <w:rPr>
                <w:rFonts w:ascii="Arial" w:hAnsi="Arial" w:cs="Arial" w:hint="eastAsia"/>
                <w:color w:val="000000" w:themeColor="text1"/>
                <w:sz w:val="24"/>
                <w:szCs w:val="24"/>
              </w:rPr>
              <w:t>４</w:t>
            </w:r>
            <w:r w:rsidRPr="008719B8">
              <w:rPr>
                <w:rFonts w:ascii="Arial" w:hAnsi="Arial" w:cs="Arial" w:hint="eastAsia"/>
                <w:color w:val="000000" w:themeColor="text1"/>
                <w:sz w:val="24"/>
                <w:szCs w:val="24"/>
              </w:rPr>
              <w:t xml:space="preserve">－１　</w:t>
            </w:r>
            <w:r w:rsidRPr="008E7AD2">
              <w:rPr>
                <w:rFonts w:ascii="Arial" w:hAnsi="Arial" w:cs="Arial"/>
                <w:color w:val="000000" w:themeColor="text1"/>
                <w:sz w:val="24"/>
                <w:szCs w:val="24"/>
              </w:rPr>
              <w:t>配置技術者の保有資格</w:t>
            </w:r>
          </w:p>
          <w:p w14:paraId="5FC84AEA" w14:textId="57A5516A" w:rsidR="007E4AEB" w:rsidRPr="00C514E0" w:rsidRDefault="007E4AEB" w:rsidP="007E4AEB">
            <w:pPr>
              <w:spacing w:beforeLines="50" w:before="180"/>
              <w:rPr>
                <w:sz w:val="20"/>
                <w:szCs w:val="20"/>
              </w:rPr>
            </w:pPr>
            <w:r w:rsidRPr="00C514E0">
              <w:rPr>
                <w:rFonts w:hint="eastAsia"/>
                <w:sz w:val="24"/>
                <w:szCs w:val="20"/>
              </w:rPr>
              <w:t>１．配置予定者</w:t>
            </w:r>
            <w:r w:rsidRPr="00C514E0">
              <w:rPr>
                <w:rFonts w:hint="eastAsia"/>
                <w:sz w:val="20"/>
                <w:szCs w:val="20"/>
              </w:rPr>
              <w:t xml:space="preserve">　　　</w:t>
            </w:r>
            <w:sdt>
              <w:sdtPr>
                <w:rPr>
                  <w:rFonts w:hint="eastAsia"/>
                  <w:color w:val="FF0000"/>
                  <w:sz w:val="20"/>
                  <w:szCs w:val="20"/>
                </w:rPr>
                <w:id w:val="787320964"/>
                <w14:checkbox>
                  <w14:checked w14:val="1"/>
                  <w14:checkedState w14:val="2611" w14:font="ＭＳ Ｐゴシック"/>
                  <w14:uncheckedState w14:val="2610" w14:font="ＭＳ ゴシック"/>
                </w14:checkbox>
              </w:sdtPr>
              <w:sdtEndPr/>
              <w:sdtContent>
                <w:ins w:id="234" w:author="." w:date="2026-08-07T11:15:00Z" w16du:dateUtc="2026-08-07T02:15:00Z">
                  <w:r w:rsidR="00E9080A">
                    <w:rPr>
                      <w:rFonts w:ascii="ＭＳ Ｐゴシック" w:eastAsia="ＭＳ Ｐゴシック" w:hAnsi="ＭＳ Ｐゴシック" w:hint="eastAsia"/>
                      <w:color w:val="FF0000"/>
                      <w:sz w:val="20"/>
                      <w:szCs w:val="20"/>
                    </w:rPr>
                    <w:t>☑</w:t>
                  </w:r>
                </w:ins>
                <w:del w:id="235" w:author="." w:date="2026-08-07T11:15:00Z" w16du:dateUtc="2026-08-07T02:15:00Z">
                  <w:r w:rsidR="00431961" w:rsidDel="00E9080A">
                    <w:rPr>
                      <w:rFonts w:ascii="ＭＳ ゴシック" w:eastAsia="ＭＳ ゴシック" w:hAnsi="ＭＳ ゴシック" w:hint="eastAsia"/>
                      <w:color w:val="FF0000"/>
                      <w:sz w:val="20"/>
                      <w:szCs w:val="20"/>
                    </w:rPr>
                    <w:delText>☐</w:delText>
                  </w:r>
                </w:del>
              </w:sdtContent>
            </w:sdt>
            <w:r w:rsidRPr="00C514E0">
              <w:rPr>
                <w:rFonts w:hint="eastAsia"/>
                <w:sz w:val="20"/>
                <w:szCs w:val="20"/>
              </w:rPr>
              <w:t>統括責任者　□</w:t>
            </w:r>
            <w:r w:rsidR="002B607E" w:rsidRPr="00C514E0">
              <w:rPr>
                <w:rFonts w:hint="eastAsia"/>
                <w:sz w:val="20"/>
                <w:szCs w:val="20"/>
              </w:rPr>
              <w:t>業務責任者　□管理技術者　□照査技術者</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3"/>
              <w:gridCol w:w="3424"/>
              <w:gridCol w:w="2016"/>
              <w:gridCol w:w="2167"/>
              <w:tblGridChange w:id="236">
                <w:tblGrid>
                  <w:gridCol w:w="1523"/>
                  <w:gridCol w:w="3424"/>
                  <w:gridCol w:w="2016"/>
                  <w:gridCol w:w="2167"/>
                </w:tblGrid>
              </w:tblGridChange>
            </w:tblGrid>
            <w:tr w:rsidR="007E4AEB" w:rsidRPr="008E7AD2" w14:paraId="3E04C6EA" w14:textId="77777777" w:rsidTr="00927ABD">
              <w:trPr>
                <w:trHeight w:val="318"/>
              </w:trPr>
              <w:tc>
                <w:tcPr>
                  <w:tcW w:w="1523" w:type="dxa"/>
                  <w:tcBorders>
                    <w:bottom w:val="dashed" w:sz="4" w:space="0" w:color="auto"/>
                  </w:tcBorders>
                </w:tcPr>
                <w:p w14:paraId="21EED3F8" w14:textId="77777777" w:rsidR="007E4AEB" w:rsidRPr="00C514E0" w:rsidRDefault="007E4AEB" w:rsidP="007E4AEB">
                  <w:pPr>
                    <w:rPr>
                      <w:sz w:val="22"/>
                    </w:rPr>
                  </w:pPr>
                  <w:r w:rsidRPr="00C514E0">
                    <w:rPr>
                      <w:rFonts w:hint="eastAsia"/>
                      <w:sz w:val="22"/>
                    </w:rPr>
                    <w:t>（フリガナ）</w:t>
                  </w:r>
                </w:p>
              </w:tc>
              <w:tc>
                <w:tcPr>
                  <w:tcW w:w="3424" w:type="dxa"/>
                  <w:tcBorders>
                    <w:bottom w:val="dashed" w:sz="4" w:space="0" w:color="auto"/>
                  </w:tcBorders>
                </w:tcPr>
                <w:p w14:paraId="62468637" w14:textId="5DFCB0ED" w:rsidR="007E4AEB" w:rsidRPr="00C514E0" w:rsidRDefault="00FE1AC3" w:rsidP="007E4AEB">
                  <w:pPr>
                    <w:rPr>
                      <w:color w:val="FF0000"/>
                      <w:sz w:val="22"/>
                    </w:rPr>
                  </w:pPr>
                  <w:r w:rsidRPr="00C514E0">
                    <w:rPr>
                      <w:rFonts w:hint="eastAsia"/>
                      <w:color w:val="FF0000"/>
                      <w:sz w:val="22"/>
                    </w:rPr>
                    <w:t>カナガワ</w:t>
                  </w:r>
                  <w:r w:rsidR="00E65DFD" w:rsidRPr="00C514E0">
                    <w:rPr>
                      <w:color w:val="FF0000"/>
                      <w:sz w:val="22"/>
                    </w:rPr>
                    <w:t xml:space="preserve">　ジロウ</w:t>
                  </w:r>
                </w:p>
              </w:tc>
              <w:tc>
                <w:tcPr>
                  <w:tcW w:w="2016" w:type="dxa"/>
                  <w:vMerge w:val="restart"/>
                  <w:vAlign w:val="center"/>
                </w:tcPr>
                <w:p w14:paraId="4697E3DE" w14:textId="77777777" w:rsidR="007E4AEB" w:rsidRPr="00C514E0" w:rsidRDefault="007E4AEB" w:rsidP="007E4AEB">
                  <w:pPr>
                    <w:jc w:val="center"/>
                    <w:rPr>
                      <w:sz w:val="22"/>
                    </w:rPr>
                  </w:pPr>
                  <w:r w:rsidRPr="00C514E0">
                    <w:rPr>
                      <w:rFonts w:hint="eastAsia"/>
                      <w:sz w:val="22"/>
                    </w:rPr>
                    <w:t>所属・役職</w:t>
                  </w:r>
                </w:p>
              </w:tc>
              <w:tc>
                <w:tcPr>
                  <w:tcW w:w="2167" w:type="dxa"/>
                  <w:vMerge w:val="restart"/>
                  <w:vAlign w:val="center"/>
                </w:tcPr>
                <w:p w14:paraId="4C0D871A" w14:textId="1B84E487" w:rsidR="007E4AEB" w:rsidRPr="00C514E0" w:rsidRDefault="007E4AEB" w:rsidP="007E4AEB">
                  <w:pPr>
                    <w:rPr>
                      <w:color w:val="FF0000"/>
                      <w:sz w:val="22"/>
                    </w:rPr>
                  </w:pPr>
                  <w:r w:rsidRPr="00C514E0">
                    <w:rPr>
                      <w:rFonts w:hint="eastAsia"/>
                      <w:color w:val="FF0000"/>
                      <w:sz w:val="22"/>
                    </w:rPr>
                    <w:t>×□部・</w:t>
                  </w:r>
                  <w:r w:rsidR="00E65DFD" w:rsidRPr="00C514E0">
                    <w:rPr>
                      <w:rFonts w:hint="eastAsia"/>
                      <w:color w:val="FF0000"/>
                      <w:sz w:val="22"/>
                    </w:rPr>
                    <w:t>○○</w:t>
                  </w:r>
                </w:p>
              </w:tc>
            </w:tr>
            <w:tr w:rsidR="007E4AEB" w:rsidRPr="008E7AD2" w14:paraId="18FD13CD" w14:textId="77777777" w:rsidTr="00E9080A">
              <w:tblPrEx>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237" w:author="." w:date="2026-08-07T11:17:00Z" w16du:dateUtc="2026-08-07T02:17:00Z">
                  <w:tblPrEx>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673"/>
                <w:trPrChange w:id="238" w:author="." w:date="2026-08-07T11:17:00Z" w16du:dateUtc="2026-08-07T02:17:00Z">
                  <w:trPr>
                    <w:trHeight w:val="846"/>
                  </w:trPr>
                </w:trPrChange>
              </w:trPr>
              <w:tc>
                <w:tcPr>
                  <w:tcW w:w="1523" w:type="dxa"/>
                  <w:tcBorders>
                    <w:top w:val="dashed" w:sz="4" w:space="0" w:color="auto"/>
                  </w:tcBorders>
                  <w:vAlign w:val="center"/>
                  <w:tcPrChange w:id="239" w:author="." w:date="2026-08-07T11:17:00Z" w16du:dateUtc="2026-08-07T02:17:00Z">
                    <w:tcPr>
                      <w:tcW w:w="1523" w:type="dxa"/>
                      <w:tcBorders>
                        <w:top w:val="dashed" w:sz="4" w:space="0" w:color="auto"/>
                      </w:tcBorders>
                      <w:vAlign w:val="center"/>
                    </w:tcPr>
                  </w:tcPrChange>
                </w:tcPr>
                <w:p w14:paraId="584FCA03" w14:textId="77777777" w:rsidR="007E4AEB" w:rsidRPr="00C514E0" w:rsidRDefault="007E4AEB" w:rsidP="007E4AEB">
                  <w:pPr>
                    <w:jc w:val="center"/>
                    <w:rPr>
                      <w:sz w:val="22"/>
                    </w:rPr>
                  </w:pPr>
                  <w:r w:rsidRPr="00C514E0">
                    <w:rPr>
                      <w:rFonts w:hint="eastAsia"/>
                      <w:sz w:val="22"/>
                    </w:rPr>
                    <w:t>氏　名</w:t>
                  </w:r>
                </w:p>
              </w:tc>
              <w:tc>
                <w:tcPr>
                  <w:tcW w:w="3424" w:type="dxa"/>
                  <w:tcBorders>
                    <w:top w:val="dashed" w:sz="4" w:space="0" w:color="auto"/>
                  </w:tcBorders>
                  <w:vAlign w:val="center"/>
                  <w:tcPrChange w:id="240" w:author="." w:date="2026-08-07T11:17:00Z" w16du:dateUtc="2026-08-07T02:17:00Z">
                    <w:tcPr>
                      <w:tcW w:w="3424" w:type="dxa"/>
                      <w:tcBorders>
                        <w:top w:val="dashed" w:sz="4" w:space="0" w:color="auto"/>
                      </w:tcBorders>
                      <w:vAlign w:val="center"/>
                    </w:tcPr>
                  </w:tcPrChange>
                </w:tcPr>
                <w:p w14:paraId="0805A81D" w14:textId="421C57FA" w:rsidR="007E4AEB" w:rsidRPr="00C514E0" w:rsidRDefault="00FE1AC3" w:rsidP="007E4AEB">
                  <w:pPr>
                    <w:rPr>
                      <w:color w:val="FF0000"/>
                      <w:sz w:val="22"/>
                    </w:rPr>
                  </w:pPr>
                  <w:r w:rsidRPr="00C514E0">
                    <w:rPr>
                      <w:color w:val="FF0000"/>
                      <w:sz w:val="22"/>
                    </w:rPr>
                    <w:t>神奈川　二郎</w:t>
                  </w:r>
                </w:p>
              </w:tc>
              <w:tc>
                <w:tcPr>
                  <w:tcW w:w="2016" w:type="dxa"/>
                  <w:vMerge/>
                  <w:tcPrChange w:id="241" w:author="." w:date="2026-08-07T11:17:00Z" w16du:dateUtc="2026-08-07T02:17:00Z">
                    <w:tcPr>
                      <w:tcW w:w="2016" w:type="dxa"/>
                      <w:vMerge/>
                    </w:tcPr>
                  </w:tcPrChange>
                </w:tcPr>
                <w:p w14:paraId="5C0F1DE6" w14:textId="77777777" w:rsidR="007E4AEB" w:rsidRPr="00C514E0" w:rsidRDefault="007E4AEB" w:rsidP="007E4AEB">
                  <w:pPr>
                    <w:rPr>
                      <w:sz w:val="22"/>
                    </w:rPr>
                  </w:pPr>
                </w:p>
              </w:tc>
              <w:tc>
                <w:tcPr>
                  <w:tcW w:w="2167" w:type="dxa"/>
                  <w:vMerge/>
                  <w:tcPrChange w:id="242" w:author="." w:date="2026-08-07T11:17:00Z" w16du:dateUtc="2026-08-07T02:17:00Z">
                    <w:tcPr>
                      <w:tcW w:w="2167" w:type="dxa"/>
                      <w:vMerge/>
                    </w:tcPr>
                  </w:tcPrChange>
                </w:tcPr>
                <w:p w14:paraId="4AFAF7B1" w14:textId="77777777" w:rsidR="007E4AEB" w:rsidRPr="00C514E0" w:rsidRDefault="007E4AEB" w:rsidP="007E4AEB">
                  <w:pPr>
                    <w:rPr>
                      <w:sz w:val="22"/>
                    </w:rPr>
                  </w:pPr>
                </w:p>
              </w:tc>
            </w:tr>
            <w:tr w:rsidR="007E4AEB" w:rsidRPr="008E7AD2" w14:paraId="6E5A5F9F" w14:textId="77777777" w:rsidTr="00927ABD">
              <w:trPr>
                <w:trHeight w:val="703"/>
              </w:trPr>
              <w:tc>
                <w:tcPr>
                  <w:tcW w:w="1523" w:type="dxa"/>
                  <w:vAlign w:val="center"/>
                </w:tcPr>
                <w:p w14:paraId="3FED526D" w14:textId="77777777" w:rsidR="007E4AEB" w:rsidRPr="00C514E0" w:rsidRDefault="007E4AEB" w:rsidP="007E4AEB">
                  <w:pPr>
                    <w:jc w:val="center"/>
                    <w:rPr>
                      <w:sz w:val="22"/>
                    </w:rPr>
                  </w:pPr>
                  <w:r w:rsidRPr="00C514E0">
                    <w:rPr>
                      <w:rFonts w:hint="eastAsia"/>
                      <w:sz w:val="22"/>
                    </w:rPr>
                    <w:t>生年月日</w:t>
                  </w:r>
                </w:p>
              </w:tc>
              <w:tc>
                <w:tcPr>
                  <w:tcW w:w="3424" w:type="dxa"/>
                  <w:vAlign w:val="center"/>
                </w:tcPr>
                <w:p w14:paraId="0E7FE6DC" w14:textId="77777777" w:rsidR="007E4AEB" w:rsidRPr="00C514E0" w:rsidRDefault="007E4AEB" w:rsidP="007E4AEB">
                  <w:pPr>
                    <w:jc w:val="right"/>
                    <w:rPr>
                      <w:sz w:val="22"/>
                    </w:rPr>
                  </w:pPr>
                  <w:r w:rsidRPr="00C514E0">
                    <w:rPr>
                      <w:rFonts w:hint="eastAsia"/>
                      <w:color w:val="FF0000"/>
                      <w:sz w:val="22"/>
                    </w:rPr>
                    <w:t>昭和〇</w:t>
                  </w:r>
                  <w:r w:rsidRPr="00C514E0">
                    <w:rPr>
                      <w:rFonts w:hint="eastAsia"/>
                      <w:sz w:val="22"/>
                    </w:rPr>
                    <w:t xml:space="preserve">年　　</w:t>
                  </w:r>
                  <w:r w:rsidRPr="00C514E0">
                    <w:rPr>
                      <w:rFonts w:hint="eastAsia"/>
                      <w:color w:val="FF0000"/>
                      <w:sz w:val="22"/>
                    </w:rPr>
                    <w:t>〇</w:t>
                  </w:r>
                  <w:r w:rsidRPr="00C514E0">
                    <w:rPr>
                      <w:rFonts w:hint="eastAsia"/>
                      <w:sz w:val="22"/>
                    </w:rPr>
                    <w:t xml:space="preserve">月　　</w:t>
                  </w:r>
                  <w:r w:rsidRPr="00C514E0">
                    <w:rPr>
                      <w:rFonts w:hint="eastAsia"/>
                      <w:color w:val="FF0000"/>
                      <w:sz w:val="22"/>
                    </w:rPr>
                    <w:t>〇</w:t>
                  </w:r>
                  <w:r w:rsidRPr="00C514E0">
                    <w:rPr>
                      <w:rFonts w:hint="eastAsia"/>
                      <w:sz w:val="22"/>
                    </w:rPr>
                    <w:t>日</w:t>
                  </w:r>
                </w:p>
              </w:tc>
              <w:tc>
                <w:tcPr>
                  <w:tcW w:w="2016" w:type="dxa"/>
                  <w:vAlign w:val="center"/>
                </w:tcPr>
                <w:p w14:paraId="5BC82F6E" w14:textId="77777777" w:rsidR="007E4AEB" w:rsidRPr="00C514E0" w:rsidRDefault="007E4AEB" w:rsidP="007E4AEB">
                  <w:pPr>
                    <w:jc w:val="center"/>
                    <w:rPr>
                      <w:sz w:val="22"/>
                    </w:rPr>
                  </w:pPr>
                  <w:r w:rsidRPr="00C514E0">
                    <w:rPr>
                      <w:rFonts w:hint="eastAsia"/>
                      <w:sz w:val="22"/>
                    </w:rPr>
                    <w:t>本業務における</w:t>
                  </w:r>
                </w:p>
                <w:p w14:paraId="29D080EE" w14:textId="77777777" w:rsidR="007E4AEB" w:rsidRPr="00C514E0" w:rsidRDefault="007E4AEB" w:rsidP="007E4AEB">
                  <w:pPr>
                    <w:jc w:val="center"/>
                    <w:rPr>
                      <w:sz w:val="22"/>
                    </w:rPr>
                  </w:pPr>
                  <w:r w:rsidRPr="00C514E0">
                    <w:rPr>
                      <w:rFonts w:hint="eastAsia"/>
                      <w:sz w:val="22"/>
                    </w:rPr>
                    <w:t>担当業務</w:t>
                  </w:r>
                </w:p>
              </w:tc>
              <w:tc>
                <w:tcPr>
                  <w:tcW w:w="2167" w:type="dxa"/>
                  <w:vAlign w:val="center"/>
                </w:tcPr>
                <w:p w14:paraId="3EEEE881" w14:textId="5467F087" w:rsidR="007E4AEB" w:rsidRPr="00C514E0" w:rsidRDefault="00FE1AC3" w:rsidP="007E4AEB">
                  <w:pPr>
                    <w:rPr>
                      <w:sz w:val="22"/>
                    </w:rPr>
                  </w:pPr>
                  <w:r w:rsidRPr="00C514E0">
                    <w:rPr>
                      <w:rFonts w:hint="eastAsia"/>
                      <w:color w:val="FF0000"/>
                      <w:sz w:val="22"/>
                    </w:rPr>
                    <w:t>－</w:t>
                  </w:r>
                </w:p>
              </w:tc>
            </w:tr>
          </w:tbl>
          <w:p w14:paraId="577C212E" w14:textId="77777777" w:rsidR="001467FA" w:rsidRPr="00C514E0" w:rsidRDefault="007E4AEB" w:rsidP="001467FA">
            <w:pPr>
              <w:spacing w:beforeLines="50" w:before="180"/>
              <w:rPr>
                <w:sz w:val="24"/>
                <w:szCs w:val="24"/>
              </w:rPr>
            </w:pPr>
            <w:r w:rsidRPr="00C514E0">
              <w:rPr>
                <w:rFonts w:hint="eastAsia"/>
                <w:sz w:val="24"/>
                <w:szCs w:val="24"/>
              </w:rPr>
              <w:t>２．保有資格</w:t>
            </w:r>
          </w:p>
          <w:p w14:paraId="1C1350E6" w14:textId="4765A42D" w:rsidR="007E4AEB" w:rsidRPr="00C514E0" w:rsidRDefault="001467FA" w:rsidP="002776A6">
            <w:pPr>
              <w:rPr>
                <w:sz w:val="20"/>
                <w:szCs w:val="20"/>
              </w:rPr>
            </w:pPr>
            <w:r w:rsidRPr="00C514E0">
              <w:rPr>
                <w:rFonts w:hint="eastAsia"/>
                <w:sz w:val="24"/>
                <w:szCs w:val="24"/>
              </w:rPr>
              <w:t>（下水道事業において有効となる資格を記載すること。）</w:t>
            </w:r>
            <w:r w:rsidR="007E4AEB" w:rsidRPr="00C514E0">
              <w:rPr>
                <w:sz w:val="20"/>
                <w:szCs w:val="20"/>
                <w:vertAlign w:val="superscript"/>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2268"/>
              <w:gridCol w:w="2127"/>
            </w:tblGrid>
            <w:tr w:rsidR="007E4AEB" w:rsidRPr="008E7AD2" w14:paraId="44302AF1" w14:textId="77777777" w:rsidTr="00927ABD">
              <w:tc>
                <w:tcPr>
                  <w:tcW w:w="4735" w:type="dxa"/>
                </w:tcPr>
                <w:p w14:paraId="2C133E07" w14:textId="77777777" w:rsidR="007E4AEB" w:rsidRPr="00C514E0" w:rsidRDefault="007E4AEB" w:rsidP="007E4AEB">
                  <w:pPr>
                    <w:jc w:val="center"/>
                    <w:rPr>
                      <w:sz w:val="22"/>
                    </w:rPr>
                  </w:pPr>
                  <w:r w:rsidRPr="00C514E0">
                    <w:rPr>
                      <w:rFonts w:hint="eastAsia"/>
                      <w:sz w:val="22"/>
                    </w:rPr>
                    <w:t>資格免許の種類</w:t>
                  </w:r>
                </w:p>
              </w:tc>
              <w:tc>
                <w:tcPr>
                  <w:tcW w:w="2268" w:type="dxa"/>
                </w:tcPr>
                <w:p w14:paraId="793F6E67" w14:textId="77777777" w:rsidR="007E4AEB" w:rsidRPr="00C514E0" w:rsidRDefault="007E4AEB" w:rsidP="007E4AEB">
                  <w:pPr>
                    <w:jc w:val="center"/>
                    <w:rPr>
                      <w:sz w:val="22"/>
                    </w:rPr>
                  </w:pPr>
                  <w:r w:rsidRPr="00C514E0">
                    <w:rPr>
                      <w:rFonts w:hint="eastAsia"/>
                      <w:sz w:val="22"/>
                    </w:rPr>
                    <w:t>登録番号</w:t>
                  </w:r>
                </w:p>
              </w:tc>
              <w:tc>
                <w:tcPr>
                  <w:tcW w:w="2127" w:type="dxa"/>
                </w:tcPr>
                <w:p w14:paraId="117B59C9" w14:textId="77777777" w:rsidR="007E4AEB" w:rsidRPr="00C514E0" w:rsidRDefault="007E4AEB" w:rsidP="007E4AEB">
                  <w:pPr>
                    <w:jc w:val="center"/>
                    <w:rPr>
                      <w:sz w:val="22"/>
                    </w:rPr>
                  </w:pPr>
                  <w:r w:rsidRPr="00C514E0">
                    <w:rPr>
                      <w:rFonts w:hint="eastAsia"/>
                      <w:sz w:val="22"/>
                    </w:rPr>
                    <w:t>取得年月日</w:t>
                  </w:r>
                </w:p>
              </w:tc>
            </w:tr>
            <w:tr w:rsidR="00AC5EEA" w:rsidRPr="008E7AD2" w14:paraId="74A3CF46" w14:textId="77777777" w:rsidTr="00927ABD">
              <w:tc>
                <w:tcPr>
                  <w:tcW w:w="4735" w:type="dxa"/>
                  <w:vAlign w:val="center"/>
                </w:tcPr>
                <w:p w14:paraId="3034598F" w14:textId="538972B0" w:rsidR="00AC5EEA" w:rsidRPr="00C514E0" w:rsidRDefault="00AC5EEA" w:rsidP="00FF2021">
                  <w:pPr>
                    <w:rPr>
                      <w:color w:val="FF0000"/>
                      <w:sz w:val="22"/>
                    </w:rPr>
                  </w:pPr>
                  <w:r w:rsidRPr="00C514E0">
                    <w:rPr>
                      <w:rFonts w:hint="eastAsia"/>
                      <w:color w:val="FF0000"/>
                      <w:sz w:val="22"/>
                    </w:rPr>
                    <w:t>技術士</w:t>
                  </w:r>
                  <w:r w:rsidR="006F1B50" w:rsidRPr="00C514E0">
                    <w:rPr>
                      <w:color w:val="FF0000"/>
                      <w:sz w:val="22"/>
                    </w:rPr>
                    <w:t>（</w:t>
                  </w:r>
                  <w:r w:rsidRPr="00C514E0">
                    <w:rPr>
                      <w:rFonts w:hint="eastAsia"/>
                      <w:color w:val="FF0000"/>
                      <w:sz w:val="22"/>
                    </w:rPr>
                    <w:t>上下水道部門―下水道</w:t>
                  </w:r>
                  <w:r w:rsidR="006F1B50" w:rsidRPr="00C514E0">
                    <w:rPr>
                      <w:rFonts w:hint="eastAsia"/>
                      <w:color w:val="FF0000"/>
                      <w:sz w:val="22"/>
                    </w:rPr>
                    <w:t>）</w:t>
                  </w:r>
                </w:p>
              </w:tc>
              <w:tc>
                <w:tcPr>
                  <w:tcW w:w="2268" w:type="dxa"/>
                  <w:vAlign w:val="center"/>
                </w:tcPr>
                <w:p w14:paraId="635CA268" w14:textId="7B1FB067" w:rsidR="00AC5EEA" w:rsidRPr="00C514E0" w:rsidRDefault="00AC5EEA" w:rsidP="00AC5EEA">
                  <w:pPr>
                    <w:rPr>
                      <w:sz w:val="22"/>
                    </w:rPr>
                  </w:pPr>
                  <w:r w:rsidRPr="00C514E0">
                    <w:rPr>
                      <w:color w:val="FF0000"/>
                      <w:sz w:val="22"/>
                    </w:rPr>
                    <w:t>〇〇〇〇</w:t>
                  </w:r>
                </w:p>
              </w:tc>
              <w:tc>
                <w:tcPr>
                  <w:tcW w:w="2127" w:type="dxa"/>
                  <w:vAlign w:val="center"/>
                </w:tcPr>
                <w:p w14:paraId="73CF595A" w14:textId="09BF5C07" w:rsidR="00AC5EEA" w:rsidRPr="00C514E0" w:rsidRDefault="00AC5EEA" w:rsidP="00AC5EEA">
                  <w:pPr>
                    <w:rPr>
                      <w:sz w:val="22"/>
                    </w:rPr>
                  </w:pPr>
                  <w:r w:rsidRPr="00C514E0">
                    <w:rPr>
                      <w:color w:val="FF0000"/>
                      <w:sz w:val="22"/>
                    </w:rPr>
                    <w:t>平成○年○月○日</w:t>
                  </w:r>
                </w:p>
              </w:tc>
            </w:tr>
            <w:tr w:rsidR="00AC5EEA" w:rsidRPr="008E7AD2" w14:paraId="7ECF7B81" w14:textId="77777777" w:rsidTr="00927ABD">
              <w:tc>
                <w:tcPr>
                  <w:tcW w:w="4735" w:type="dxa"/>
                  <w:vAlign w:val="center"/>
                </w:tcPr>
                <w:p w14:paraId="54CF597C" w14:textId="1055EFAD" w:rsidR="00AC5EEA" w:rsidRPr="00C514E0" w:rsidRDefault="00AC5EEA" w:rsidP="00AC5EEA">
                  <w:pPr>
                    <w:rPr>
                      <w:color w:val="FF0000"/>
                      <w:sz w:val="22"/>
                    </w:rPr>
                  </w:pPr>
                  <w:r w:rsidRPr="00C514E0">
                    <w:rPr>
                      <w:rFonts w:hint="eastAsia"/>
                      <w:color w:val="FF0000"/>
                      <w:sz w:val="22"/>
                    </w:rPr>
                    <w:t>下水道管路管理総合技士</w:t>
                  </w:r>
                </w:p>
              </w:tc>
              <w:tc>
                <w:tcPr>
                  <w:tcW w:w="2268" w:type="dxa"/>
                  <w:vAlign w:val="center"/>
                </w:tcPr>
                <w:p w14:paraId="31A8D98B" w14:textId="77777777" w:rsidR="00AC5EEA" w:rsidRPr="00C514E0" w:rsidRDefault="00AC5EEA" w:rsidP="00AC5EEA">
                  <w:pPr>
                    <w:rPr>
                      <w:sz w:val="22"/>
                    </w:rPr>
                  </w:pPr>
                  <w:r w:rsidRPr="00C514E0">
                    <w:rPr>
                      <w:color w:val="FF0000"/>
                      <w:sz w:val="22"/>
                    </w:rPr>
                    <w:t>〇〇〇〇</w:t>
                  </w:r>
                </w:p>
              </w:tc>
              <w:tc>
                <w:tcPr>
                  <w:tcW w:w="2127" w:type="dxa"/>
                  <w:vAlign w:val="center"/>
                </w:tcPr>
                <w:p w14:paraId="35AE67C3" w14:textId="77777777" w:rsidR="00AC5EEA" w:rsidRPr="00C514E0" w:rsidRDefault="00AC5EEA" w:rsidP="00AC5EEA">
                  <w:pPr>
                    <w:rPr>
                      <w:color w:val="FF0000"/>
                      <w:sz w:val="22"/>
                    </w:rPr>
                  </w:pPr>
                  <w:r w:rsidRPr="00C514E0">
                    <w:rPr>
                      <w:color w:val="FF0000"/>
                      <w:sz w:val="22"/>
                    </w:rPr>
                    <w:t>平成○年○月○日</w:t>
                  </w:r>
                </w:p>
              </w:tc>
            </w:tr>
          </w:tbl>
          <w:p w14:paraId="7A29AD04" w14:textId="0FF8952A" w:rsidR="0084397A" w:rsidRPr="007C010E" w:rsidRDefault="0084397A" w:rsidP="0084397A">
            <w:pPr>
              <w:spacing w:beforeLines="50" w:before="180"/>
              <w:rPr>
                <w:ins w:id="243" w:author="佐藤　健太" w:date="2026-08-07T10:40:00Z"/>
                <w:color w:val="000000" w:themeColor="text1"/>
                <w:sz w:val="20"/>
                <w:szCs w:val="20"/>
                <w:rPrChange w:id="244" w:author="." w:date="2026-08-07T11:49:00Z" w16du:dateUtc="2026-08-07T02:49:00Z">
                  <w:rPr>
                    <w:ins w:id="245" w:author="佐藤　健太" w:date="2026-08-07T10:40:00Z"/>
                    <w:sz w:val="20"/>
                    <w:szCs w:val="20"/>
                  </w:rPr>
                </w:rPrChange>
              </w:rPr>
            </w:pPr>
            <w:ins w:id="246" w:author="佐藤　健太" w:date="2026-08-07T10:41:00Z">
              <w:r w:rsidRPr="007C010E">
                <w:rPr>
                  <w:rFonts w:hint="eastAsia"/>
                  <w:color w:val="000000" w:themeColor="text1"/>
                  <w:sz w:val="24"/>
                  <w:szCs w:val="20"/>
                  <w:rPrChange w:id="247" w:author="." w:date="2026-08-07T11:49:00Z" w16du:dateUtc="2026-08-07T02:49:00Z">
                    <w:rPr>
                      <w:rFonts w:hint="eastAsia"/>
                      <w:sz w:val="24"/>
                      <w:szCs w:val="20"/>
                    </w:rPr>
                  </w:rPrChange>
                </w:rPr>
                <w:t>３</w:t>
              </w:r>
            </w:ins>
            <w:ins w:id="248" w:author="佐藤　健太" w:date="2026-08-07T10:40:00Z">
              <w:r w:rsidRPr="007C010E">
                <w:rPr>
                  <w:rFonts w:hint="eastAsia"/>
                  <w:color w:val="000000" w:themeColor="text1"/>
                  <w:sz w:val="24"/>
                  <w:szCs w:val="20"/>
                  <w:rPrChange w:id="249" w:author="." w:date="2026-08-07T11:49:00Z" w16du:dateUtc="2026-08-07T02:49:00Z">
                    <w:rPr>
                      <w:rFonts w:hint="eastAsia"/>
                      <w:sz w:val="24"/>
                      <w:szCs w:val="20"/>
                    </w:rPr>
                  </w:rPrChange>
                </w:rPr>
                <w:t>．配置予定者</w:t>
              </w:r>
              <w:r w:rsidRPr="007C010E">
                <w:rPr>
                  <w:rFonts w:hint="eastAsia"/>
                  <w:color w:val="000000" w:themeColor="text1"/>
                  <w:sz w:val="20"/>
                  <w:szCs w:val="20"/>
                  <w:rPrChange w:id="250" w:author="." w:date="2026-08-07T11:49:00Z" w16du:dateUtc="2026-08-07T02:49:00Z">
                    <w:rPr>
                      <w:rFonts w:hint="eastAsia"/>
                      <w:sz w:val="20"/>
                      <w:szCs w:val="20"/>
                    </w:rPr>
                  </w:rPrChange>
                </w:rPr>
                <w:t xml:space="preserve">　　　</w:t>
              </w:r>
            </w:ins>
            <w:customXmlInsRangeStart w:id="251" w:author="佐藤　健太" w:date="2026-08-07T10:40:00Z"/>
            <w:sdt>
              <w:sdtPr>
                <w:rPr>
                  <w:rFonts w:hint="eastAsia"/>
                  <w:color w:val="000000" w:themeColor="text1"/>
                  <w:sz w:val="20"/>
                  <w:szCs w:val="20"/>
                </w:rPr>
                <w:id w:val="893394270"/>
                <w14:checkbox>
                  <w14:checked w14:val="0"/>
                  <w14:checkedState w14:val="2611" w14:font="ＭＳ Ｐゴシック"/>
                  <w14:uncheckedState w14:val="2610" w14:font="ＭＳ ゴシック"/>
                </w14:checkbox>
              </w:sdtPr>
              <w:sdtEndPr/>
              <w:sdtContent>
                <w:customXmlInsRangeEnd w:id="251"/>
                <w:r w:rsidR="007C010E">
                  <w:rPr>
                    <w:rFonts w:ascii="ＭＳ ゴシック" w:eastAsia="ＭＳ ゴシック" w:hAnsi="ＭＳ ゴシック"/>
                    <w:color w:val="000000" w:themeColor="text1"/>
                    <w:sz w:val="20"/>
                    <w:szCs w:val="20"/>
                    <w:rPrChange w:id="252" w:author="." w:date="2026-08-07T11:49:00Z" w16du:dateUtc="2026-08-07T02:49:00Z">
                      <w:rPr/>
                    </w:rPrChange>
                  </w:rPr>
                  <w:t>☐</w:t>
                </w:r>
                <w:customXmlInsRangeStart w:id="253" w:author="佐藤　健太" w:date="2026-08-07T10:40:00Z"/>
              </w:sdtContent>
            </w:sdt>
            <w:customXmlInsRangeEnd w:id="253"/>
            <w:ins w:id="254" w:author="佐藤　健太" w:date="2026-08-07T10:41:00Z">
              <w:r w:rsidRPr="007C010E">
                <w:rPr>
                  <w:rFonts w:hint="eastAsia"/>
                  <w:color w:val="000000" w:themeColor="text1"/>
                  <w:sz w:val="20"/>
                  <w:szCs w:val="20"/>
                  <w:rPrChange w:id="255" w:author="." w:date="2026-08-07T11:49:00Z" w16du:dateUtc="2026-08-07T02:49:00Z">
                    <w:rPr>
                      <w:rFonts w:hint="eastAsia"/>
                      <w:color w:val="FF0000"/>
                      <w:sz w:val="20"/>
                      <w:szCs w:val="20"/>
                    </w:rPr>
                  </w:rPrChange>
                </w:rPr>
                <w:t>監理技術者</w:t>
              </w:r>
            </w:ins>
            <w:ins w:id="256" w:author="佐藤　健太" w:date="2026-08-07T10:40:00Z">
              <w:r w:rsidRPr="007C010E">
                <w:rPr>
                  <w:rFonts w:hint="eastAsia"/>
                  <w:color w:val="000000" w:themeColor="text1"/>
                  <w:sz w:val="20"/>
                  <w:szCs w:val="20"/>
                  <w:rPrChange w:id="257" w:author="." w:date="2026-08-07T11:49:00Z" w16du:dateUtc="2026-08-07T02:49:00Z">
                    <w:rPr>
                      <w:rFonts w:hint="eastAsia"/>
                      <w:sz w:val="20"/>
                      <w:szCs w:val="20"/>
                    </w:rPr>
                  </w:rPrChange>
                </w:rPr>
                <w:t xml:space="preserve">　</w:t>
              </w:r>
            </w:ins>
            <w:customXmlInsRangeStart w:id="258" w:author="." w:date="2026-08-07T11:40:00Z"/>
            <w:sdt>
              <w:sdtPr>
                <w:rPr>
                  <w:rFonts w:hint="eastAsia"/>
                  <w:color w:val="000000" w:themeColor="text1"/>
                  <w:sz w:val="20"/>
                  <w:szCs w:val="20"/>
                </w:rPr>
                <w:id w:val="974342947"/>
                <w14:checkbox>
                  <w14:checked w14:val="0"/>
                  <w14:checkedState w14:val="2611" w14:font="ＭＳ Ｐゴシック"/>
                  <w14:uncheckedState w14:val="2610" w14:font="ＭＳ ゴシック"/>
                </w14:checkbox>
              </w:sdtPr>
              <w:sdtEndPr/>
              <w:sdtContent>
                <w:customXmlInsRangeEnd w:id="258"/>
                <w:ins w:id="259" w:author="." w:date="2026-08-07T11:40:00Z" w16du:dateUtc="2026-08-07T02:40:00Z">
                  <w:r w:rsidR="00A71717" w:rsidRPr="007C010E">
                    <w:rPr>
                      <w:rFonts w:ascii="ＭＳ ゴシック" w:eastAsia="ＭＳ ゴシック" w:hAnsi="ＭＳ ゴシック"/>
                      <w:color w:val="000000" w:themeColor="text1"/>
                      <w:sz w:val="20"/>
                      <w:szCs w:val="20"/>
                      <w:rPrChange w:id="260" w:author="." w:date="2026-08-07T11:49:00Z" w16du:dateUtc="2026-08-07T02:49:00Z">
                        <w:rPr>
                          <w:rFonts w:ascii="ＭＳ ゴシック" w:eastAsia="ＭＳ ゴシック" w:hAnsi="ＭＳ ゴシック"/>
                          <w:sz w:val="20"/>
                          <w:szCs w:val="20"/>
                        </w:rPr>
                      </w:rPrChange>
                    </w:rPr>
                    <w:t>☐</w:t>
                  </w:r>
                </w:ins>
                <w:customXmlInsRangeStart w:id="261" w:author="." w:date="2026-08-07T11:40:00Z"/>
              </w:sdtContent>
            </w:sdt>
            <w:customXmlInsRangeEnd w:id="261"/>
            <w:ins w:id="262" w:author="佐藤　健太" w:date="2026-08-07T10:40:00Z">
              <w:del w:id="263" w:author="." w:date="2026-08-07T11:40:00Z" w16du:dateUtc="2026-08-07T02:40:00Z">
                <w:r w:rsidRPr="007C010E" w:rsidDel="00A71717">
                  <w:rPr>
                    <w:rFonts w:hint="eastAsia"/>
                    <w:color w:val="000000" w:themeColor="text1"/>
                    <w:sz w:val="20"/>
                    <w:szCs w:val="20"/>
                    <w:rPrChange w:id="264" w:author="." w:date="2026-08-07T11:49:00Z" w16du:dateUtc="2026-08-07T02:49:00Z">
                      <w:rPr>
                        <w:rFonts w:hint="eastAsia"/>
                        <w:sz w:val="20"/>
                        <w:szCs w:val="20"/>
                      </w:rPr>
                    </w:rPrChange>
                  </w:rPr>
                  <w:delText>□</w:delText>
                </w:r>
              </w:del>
            </w:ins>
            <w:ins w:id="265" w:author="佐藤　健太" w:date="2026-08-07T10:42:00Z">
              <w:r w:rsidRPr="007C010E">
                <w:rPr>
                  <w:rFonts w:hint="eastAsia"/>
                  <w:color w:val="000000" w:themeColor="text1"/>
                  <w:sz w:val="20"/>
                  <w:szCs w:val="20"/>
                  <w:rPrChange w:id="266" w:author="." w:date="2026-08-07T11:49:00Z" w16du:dateUtc="2026-08-07T02:49:00Z">
                    <w:rPr>
                      <w:rFonts w:hint="eastAsia"/>
                      <w:sz w:val="20"/>
                      <w:szCs w:val="20"/>
                    </w:rPr>
                  </w:rPrChange>
                </w:rPr>
                <w:t>主任技術者</w:t>
              </w:r>
            </w:ins>
            <w:ins w:id="267" w:author="佐藤　健太" w:date="2026-08-07T10:40:00Z">
              <w:r w:rsidRPr="007C010E">
                <w:rPr>
                  <w:rFonts w:hint="eastAsia"/>
                  <w:color w:val="000000" w:themeColor="text1"/>
                  <w:sz w:val="20"/>
                  <w:szCs w:val="20"/>
                  <w:rPrChange w:id="268" w:author="." w:date="2026-08-07T11:49:00Z" w16du:dateUtc="2026-08-07T02:49:00Z">
                    <w:rPr>
                      <w:rFonts w:hint="eastAsia"/>
                      <w:sz w:val="20"/>
                      <w:szCs w:val="20"/>
                    </w:rPr>
                  </w:rPrChange>
                </w:rPr>
                <w:t xml:space="preserve">　</w:t>
              </w:r>
            </w:ins>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3"/>
              <w:gridCol w:w="3424"/>
              <w:gridCol w:w="2016"/>
              <w:gridCol w:w="2167"/>
              <w:tblGridChange w:id="269">
                <w:tblGrid>
                  <w:gridCol w:w="1523"/>
                  <w:gridCol w:w="3424"/>
                  <w:gridCol w:w="2016"/>
                  <w:gridCol w:w="2167"/>
                </w:tblGrid>
              </w:tblGridChange>
            </w:tblGrid>
            <w:tr w:rsidR="0084397A" w:rsidRPr="007C010E" w14:paraId="2D1E64F2" w14:textId="77777777" w:rsidTr="00507E3D">
              <w:trPr>
                <w:trHeight w:val="318"/>
                <w:ins w:id="270" w:author="佐藤　健太" w:date="2026-08-07T10:40:00Z"/>
              </w:trPr>
              <w:tc>
                <w:tcPr>
                  <w:tcW w:w="1523" w:type="dxa"/>
                  <w:tcBorders>
                    <w:bottom w:val="dashed" w:sz="4" w:space="0" w:color="auto"/>
                  </w:tcBorders>
                </w:tcPr>
                <w:p w14:paraId="2BDF69BE" w14:textId="77777777" w:rsidR="0084397A" w:rsidRPr="007C010E" w:rsidRDefault="0084397A" w:rsidP="0084397A">
                  <w:pPr>
                    <w:rPr>
                      <w:ins w:id="271" w:author="佐藤　健太" w:date="2026-08-07T10:40:00Z"/>
                      <w:color w:val="000000" w:themeColor="text1"/>
                      <w:sz w:val="22"/>
                      <w:rPrChange w:id="272" w:author="." w:date="2026-08-07T11:49:00Z" w16du:dateUtc="2026-08-07T02:49:00Z">
                        <w:rPr>
                          <w:ins w:id="273" w:author="佐藤　健太" w:date="2026-08-07T10:40:00Z"/>
                          <w:sz w:val="22"/>
                        </w:rPr>
                      </w:rPrChange>
                    </w:rPr>
                  </w:pPr>
                  <w:ins w:id="274" w:author="佐藤　健太" w:date="2026-08-07T10:40:00Z">
                    <w:r w:rsidRPr="007C010E">
                      <w:rPr>
                        <w:rFonts w:hint="eastAsia"/>
                        <w:color w:val="000000" w:themeColor="text1"/>
                        <w:sz w:val="22"/>
                        <w:rPrChange w:id="275" w:author="." w:date="2026-08-07T11:49:00Z" w16du:dateUtc="2026-08-07T02:49:00Z">
                          <w:rPr>
                            <w:rFonts w:hint="eastAsia"/>
                            <w:sz w:val="22"/>
                          </w:rPr>
                        </w:rPrChange>
                      </w:rPr>
                      <w:t>（フリガナ）</w:t>
                    </w:r>
                  </w:ins>
                </w:p>
              </w:tc>
              <w:tc>
                <w:tcPr>
                  <w:tcW w:w="3424" w:type="dxa"/>
                  <w:tcBorders>
                    <w:bottom w:val="dashed" w:sz="4" w:space="0" w:color="auto"/>
                  </w:tcBorders>
                </w:tcPr>
                <w:p w14:paraId="34E85818" w14:textId="2AFE2CBD" w:rsidR="0084397A" w:rsidRPr="007C010E" w:rsidRDefault="0084397A" w:rsidP="0084397A">
                  <w:pPr>
                    <w:rPr>
                      <w:ins w:id="276" w:author="佐藤　健太" w:date="2026-08-07T10:40:00Z"/>
                      <w:color w:val="EE0000"/>
                      <w:sz w:val="22"/>
                      <w:rPrChange w:id="277" w:author="." w:date="2026-08-07T11:49:00Z" w16du:dateUtc="2026-08-07T02:49:00Z">
                        <w:rPr>
                          <w:ins w:id="278" w:author="佐藤　健太" w:date="2026-08-07T10:40:00Z"/>
                          <w:color w:val="FF0000"/>
                          <w:sz w:val="22"/>
                        </w:rPr>
                      </w:rPrChange>
                    </w:rPr>
                  </w:pPr>
                  <w:ins w:id="279" w:author="佐藤　健太" w:date="2026-08-07T10:42:00Z">
                    <w:r w:rsidRPr="007C010E">
                      <w:rPr>
                        <w:rFonts w:hint="eastAsia"/>
                        <w:color w:val="EE0000"/>
                        <w:sz w:val="22"/>
                        <w:rPrChange w:id="280" w:author="." w:date="2026-08-07T11:49:00Z" w16du:dateUtc="2026-08-07T02:49:00Z">
                          <w:rPr>
                            <w:rFonts w:hint="eastAsia"/>
                            <w:color w:val="FF0000"/>
                            <w:sz w:val="22"/>
                          </w:rPr>
                        </w:rPrChange>
                      </w:rPr>
                      <w:t>フジサワ</w:t>
                    </w:r>
                  </w:ins>
                  <w:ins w:id="281" w:author="佐藤　健太" w:date="2026-08-07T10:40:00Z">
                    <w:r w:rsidRPr="007C010E">
                      <w:rPr>
                        <w:color w:val="EE0000"/>
                        <w:sz w:val="22"/>
                        <w:rPrChange w:id="282" w:author="." w:date="2026-08-07T11:49:00Z" w16du:dateUtc="2026-08-07T02:49:00Z">
                          <w:rPr>
                            <w:color w:val="FF0000"/>
                            <w:sz w:val="22"/>
                          </w:rPr>
                        </w:rPrChange>
                      </w:rPr>
                      <w:t xml:space="preserve">　ジロウ</w:t>
                    </w:r>
                  </w:ins>
                </w:p>
              </w:tc>
              <w:tc>
                <w:tcPr>
                  <w:tcW w:w="2016" w:type="dxa"/>
                  <w:vMerge w:val="restart"/>
                  <w:vAlign w:val="center"/>
                </w:tcPr>
                <w:p w14:paraId="508861CA" w14:textId="77777777" w:rsidR="0084397A" w:rsidRPr="007C010E" w:rsidRDefault="0084397A" w:rsidP="0084397A">
                  <w:pPr>
                    <w:jc w:val="center"/>
                    <w:rPr>
                      <w:ins w:id="283" w:author="佐藤　健太" w:date="2026-08-07T10:40:00Z"/>
                      <w:color w:val="000000" w:themeColor="text1"/>
                      <w:sz w:val="22"/>
                      <w:rPrChange w:id="284" w:author="." w:date="2026-08-07T11:49:00Z" w16du:dateUtc="2026-08-07T02:49:00Z">
                        <w:rPr>
                          <w:ins w:id="285" w:author="佐藤　健太" w:date="2026-08-07T10:40:00Z"/>
                          <w:sz w:val="22"/>
                        </w:rPr>
                      </w:rPrChange>
                    </w:rPr>
                  </w:pPr>
                  <w:ins w:id="286" w:author="佐藤　健太" w:date="2026-08-07T10:40:00Z">
                    <w:r w:rsidRPr="007C010E">
                      <w:rPr>
                        <w:rFonts w:hint="eastAsia"/>
                        <w:color w:val="000000" w:themeColor="text1"/>
                        <w:sz w:val="22"/>
                        <w:rPrChange w:id="287" w:author="." w:date="2026-08-07T11:49:00Z" w16du:dateUtc="2026-08-07T02:49:00Z">
                          <w:rPr>
                            <w:rFonts w:hint="eastAsia"/>
                            <w:sz w:val="22"/>
                          </w:rPr>
                        </w:rPrChange>
                      </w:rPr>
                      <w:t>所属・役職</w:t>
                    </w:r>
                  </w:ins>
                </w:p>
              </w:tc>
              <w:tc>
                <w:tcPr>
                  <w:tcW w:w="2167" w:type="dxa"/>
                  <w:vMerge w:val="restart"/>
                  <w:vAlign w:val="center"/>
                </w:tcPr>
                <w:p w14:paraId="1B1C70C1" w14:textId="77777777" w:rsidR="0084397A" w:rsidRPr="007C010E" w:rsidRDefault="0084397A" w:rsidP="0084397A">
                  <w:pPr>
                    <w:rPr>
                      <w:ins w:id="288" w:author="佐藤　健太" w:date="2026-08-07T10:40:00Z"/>
                      <w:color w:val="EE0000"/>
                      <w:sz w:val="22"/>
                      <w:rPrChange w:id="289" w:author="." w:date="2026-08-07T11:49:00Z" w16du:dateUtc="2026-08-07T02:49:00Z">
                        <w:rPr>
                          <w:ins w:id="290" w:author="佐藤　健太" w:date="2026-08-07T10:40:00Z"/>
                          <w:color w:val="FF0000"/>
                          <w:sz w:val="22"/>
                        </w:rPr>
                      </w:rPrChange>
                    </w:rPr>
                  </w:pPr>
                  <w:ins w:id="291" w:author="佐藤　健太" w:date="2026-08-07T10:40:00Z">
                    <w:r w:rsidRPr="007C010E">
                      <w:rPr>
                        <w:rFonts w:hint="eastAsia"/>
                        <w:color w:val="EE0000"/>
                        <w:sz w:val="22"/>
                        <w:rPrChange w:id="292" w:author="." w:date="2026-08-07T11:49:00Z" w16du:dateUtc="2026-08-07T02:49:00Z">
                          <w:rPr>
                            <w:rFonts w:hint="eastAsia"/>
                            <w:color w:val="FF0000"/>
                            <w:sz w:val="22"/>
                          </w:rPr>
                        </w:rPrChange>
                      </w:rPr>
                      <w:t>×□部・○○</w:t>
                    </w:r>
                  </w:ins>
                </w:p>
              </w:tc>
            </w:tr>
            <w:tr w:rsidR="0084397A" w:rsidRPr="007C010E" w14:paraId="71CB7C6D" w14:textId="77777777" w:rsidTr="00E9080A">
              <w:tblPrEx>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293" w:author="." w:date="2026-08-07T11:17:00Z" w16du:dateUtc="2026-08-07T02:17:00Z">
                  <w:tblPrEx>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720"/>
                <w:ins w:id="294" w:author="佐藤　健太" w:date="2026-08-07T10:40:00Z"/>
                <w:trPrChange w:id="295" w:author="." w:date="2026-08-07T11:17:00Z" w16du:dateUtc="2026-08-07T02:17:00Z">
                  <w:trPr>
                    <w:trHeight w:val="846"/>
                  </w:trPr>
                </w:trPrChange>
              </w:trPr>
              <w:tc>
                <w:tcPr>
                  <w:tcW w:w="1523" w:type="dxa"/>
                  <w:tcBorders>
                    <w:top w:val="dashed" w:sz="4" w:space="0" w:color="auto"/>
                  </w:tcBorders>
                  <w:vAlign w:val="center"/>
                  <w:tcPrChange w:id="296" w:author="." w:date="2026-08-07T11:17:00Z" w16du:dateUtc="2026-08-07T02:17:00Z">
                    <w:tcPr>
                      <w:tcW w:w="1523" w:type="dxa"/>
                      <w:tcBorders>
                        <w:top w:val="dashed" w:sz="4" w:space="0" w:color="auto"/>
                      </w:tcBorders>
                      <w:vAlign w:val="center"/>
                    </w:tcPr>
                  </w:tcPrChange>
                </w:tcPr>
                <w:p w14:paraId="021360AC" w14:textId="77777777" w:rsidR="0084397A" w:rsidRPr="007C010E" w:rsidRDefault="0084397A" w:rsidP="0084397A">
                  <w:pPr>
                    <w:jc w:val="center"/>
                    <w:rPr>
                      <w:ins w:id="297" w:author="佐藤　健太" w:date="2026-08-07T10:40:00Z"/>
                      <w:color w:val="000000" w:themeColor="text1"/>
                      <w:sz w:val="22"/>
                      <w:rPrChange w:id="298" w:author="." w:date="2026-08-07T11:49:00Z" w16du:dateUtc="2026-08-07T02:49:00Z">
                        <w:rPr>
                          <w:ins w:id="299" w:author="佐藤　健太" w:date="2026-08-07T10:40:00Z"/>
                          <w:sz w:val="22"/>
                        </w:rPr>
                      </w:rPrChange>
                    </w:rPr>
                  </w:pPr>
                  <w:ins w:id="300" w:author="佐藤　健太" w:date="2026-08-07T10:40:00Z">
                    <w:r w:rsidRPr="007C010E">
                      <w:rPr>
                        <w:rFonts w:hint="eastAsia"/>
                        <w:color w:val="000000" w:themeColor="text1"/>
                        <w:sz w:val="22"/>
                        <w:rPrChange w:id="301" w:author="." w:date="2026-08-07T11:49:00Z" w16du:dateUtc="2026-08-07T02:49:00Z">
                          <w:rPr>
                            <w:rFonts w:hint="eastAsia"/>
                            <w:sz w:val="22"/>
                          </w:rPr>
                        </w:rPrChange>
                      </w:rPr>
                      <w:t>氏　名</w:t>
                    </w:r>
                  </w:ins>
                </w:p>
              </w:tc>
              <w:tc>
                <w:tcPr>
                  <w:tcW w:w="3424" w:type="dxa"/>
                  <w:tcBorders>
                    <w:top w:val="dashed" w:sz="4" w:space="0" w:color="auto"/>
                  </w:tcBorders>
                  <w:vAlign w:val="center"/>
                  <w:tcPrChange w:id="302" w:author="." w:date="2026-08-07T11:17:00Z" w16du:dateUtc="2026-08-07T02:17:00Z">
                    <w:tcPr>
                      <w:tcW w:w="3424" w:type="dxa"/>
                      <w:tcBorders>
                        <w:top w:val="dashed" w:sz="4" w:space="0" w:color="auto"/>
                      </w:tcBorders>
                      <w:vAlign w:val="center"/>
                    </w:tcPr>
                  </w:tcPrChange>
                </w:tcPr>
                <w:p w14:paraId="3C706846" w14:textId="55869B4A" w:rsidR="0084397A" w:rsidRPr="007C010E" w:rsidRDefault="0084397A" w:rsidP="0084397A">
                  <w:pPr>
                    <w:rPr>
                      <w:ins w:id="303" w:author="佐藤　健太" w:date="2026-08-07T10:40:00Z"/>
                      <w:color w:val="EE0000"/>
                      <w:sz w:val="22"/>
                      <w:rPrChange w:id="304" w:author="." w:date="2026-08-07T11:49:00Z" w16du:dateUtc="2026-08-07T02:49:00Z">
                        <w:rPr>
                          <w:ins w:id="305" w:author="佐藤　健太" w:date="2026-08-07T10:40:00Z"/>
                          <w:color w:val="FF0000"/>
                          <w:sz w:val="22"/>
                        </w:rPr>
                      </w:rPrChange>
                    </w:rPr>
                  </w:pPr>
                  <w:ins w:id="306" w:author="佐藤　健太" w:date="2026-08-07T10:42:00Z">
                    <w:r w:rsidRPr="007C010E">
                      <w:rPr>
                        <w:rFonts w:hint="eastAsia"/>
                        <w:color w:val="EE0000"/>
                        <w:sz w:val="22"/>
                        <w:rPrChange w:id="307" w:author="." w:date="2026-08-07T11:49:00Z" w16du:dateUtc="2026-08-07T02:49:00Z">
                          <w:rPr>
                            <w:rFonts w:hint="eastAsia"/>
                            <w:color w:val="FF0000"/>
                            <w:sz w:val="22"/>
                          </w:rPr>
                        </w:rPrChange>
                      </w:rPr>
                      <w:t>藤沢</w:t>
                    </w:r>
                  </w:ins>
                  <w:ins w:id="308" w:author="佐藤　健太" w:date="2026-08-07T10:40:00Z">
                    <w:r w:rsidRPr="007C010E">
                      <w:rPr>
                        <w:color w:val="EE0000"/>
                        <w:sz w:val="22"/>
                        <w:rPrChange w:id="309" w:author="." w:date="2026-08-07T11:49:00Z" w16du:dateUtc="2026-08-07T02:49:00Z">
                          <w:rPr>
                            <w:color w:val="FF0000"/>
                            <w:sz w:val="22"/>
                          </w:rPr>
                        </w:rPrChange>
                      </w:rPr>
                      <w:t xml:space="preserve">　二郎</w:t>
                    </w:r>
                  </w:ins>
                </w:p>
              </w:tc>
              <w:tc>
                <w:tcPr>
                  <w:tcW w:w="2016" w:type="dxa"/>
                  <w:vMerge/>
                  <w:tcPrChange w:id="310" w:author="." w:date="2026-08-07T11:17:00Z" w16du:dateUtc="2026-08-07T02:17:00Z">
                    <w:tcPr>
                      <w:tcW w:w="2016" w:type="dxa"/>
                      <w:vMerge/>
                    </w:tcPr>
                  </w:tcPrChange>
                </w:tcPr>
                <w:p w14:paraId="3F5D0B57" w14:textId="77777777" w:rsidR="0084397A" w:rsidRPr="007C010E" w:rsidRDefault="0084397A" w:rsidP="0084397A">
                  <w:pPr>
                    <w:rPr>
                      <w:ins w:id="311" w:author="佐藤　健太" w:date="2026-08-07T10:40:00Z"/>
                      <w:color w:val="000000" w:themeColor="text1"/>
                      <w:sz w:val="22"/>
                      <w:rPrChange w:id="312" w:author="." w:date="2026-08-07T11:49:00Z" w16du:dateUtc="2026-08-07T02:49:00Z">
                        <w:rPr>
                          <w:ins w:id="313" w:author="佐藤　健太" w:date="2026-08-07T10:40:00Z"/>
                          <w:sz w:val="22"/>
                        </w:rPr>
                      </w:rPrChange>
                    </w:rPr>
                  </w:pPr>
                </w:p>
              </w:tc>
              <w:tc>
                <w:tcPr>
                  <w:tcW w:w="2167" w:type="dxa"/>
                  <w:vMerge/>
                  <w:tcPrChange w:id="314" w:author="." w:date="2026-08-07T11:17:00Z" w16du:dateUtc="2026-08-07T02:17:00Z">
                    <w:tcPr>
                      <w:tcW w:w="2167" w:type="dxa"/>
                      <w:vMerge/>
                    </w:tcPr>
                  </w:tcPrChange>
                </w:tcPr>
                <w:p w14:paraId="6F88E524" w14:textId="77777777" w:rsidR="0084397A" w:rsidRPr="007C010E" w:rsidRDefault="0084397A" w:rsidP="0084397A">
                  <w:pPr>
                    <w:rPr>
                      <w:ins w:id="315" w:author="佐藤　健太" w:date="2026-08-07T10:40:00Z"/>
                      <w:color w:val="EE0000"/>
                      <w:sz w:val="22"/>
                      <w:rPrChange w:id="316" w:author="." w:date="2026-08-07T11:49:00Z" w16du:dateUtc="2026-08-07T02:49:00Z">
                        <w:rPr>
                          <w:ins w:id="317" w:author="佐藤　健太" w:date="2026-08-07T10:40:00Z"/>
                          <w:sz w:val="22"/>
                        </w:rPr>
                      </w:rPrChange>
                    </w:rPr>
                  </w:pPr>
                </w:p>
              </w:tc>
            </w:tr>
            <w:tr w:rsidR="0084397A" w:rsidRPr="007C010E" w14:paraId="5EAD9D2B" w14:textId="77777777" w:rsidTr="00507E3D">
              <w:trPr>
                <w:trHeight w:val="703"/>
                <w:ins w:id="318" w:author="佐藤　健太" w:date="2026-08-07T10:40:00Z"/>
              </w:trPr>
              <w:tc>
                <w:tcPr>
                  <w:tcW w:w="1523" w:type="dxa"/>
                  <w:vAlign w:val="center"/>
                </w:tcPr>
                <w:p w14:paraId="26716699" w14:textId="77777777" w:rsidR="0084397A" w:rsidRPr="007C010E" w:rsidRDefault="0084397A" w:rsidP="0084397A">
                  <w:pPr>
                    <w:jc w:val="center"/>
                    <w:rPr>
                      <w:ins w:id="319" w:author="佐藤　健太" w:date="2026-08-07T10:40:00Z"/>
                      <w:color w:val="000000" w:themeColor="text1"/>
                      <w:sz w:val="22"/>
                      <w:rPrChange w:id="320" w:author="." w:date="2026-08-07T11:49:00Z" w16du:dateUtc="2026-08-07T02:49:00Z">
                        <w:rPr>
                          <w:ins w:id="321" w:author="佐藤　健太" w:date="2026-08-07T10:40:00Z"/>
                          <w:sz w:val="22"/>
                        </w:rPr>
                      </w:rPrChange>
                    </w:rPr>
                  </w:pPr>
                  <w:ins w:id="322" w:author="佐藤　健太" w:date="2026-08-07T10:40:00Z">
                    <w:r w:rsidRPr="007C010E">
                      <w:rPr>
                        <w:rFonts w:hint="eastAsia"/>
                        <w:color w:val="000000" w:themeColor="text1"/>
                        <w:sz w:val="22"/>
                        <w:rPrChange w:id="323" w:author="." w:date="2026-08-07T11:49:00Z" w16du:dateUtc="2026-08-07T02:49:00Z">
                          <w:rPr>
                            <w:rFonts w:hint="eastAsia"/>
                            <w:sz w:val="22"/>
                          </w:rPr>
                        </w:rPrChange>
                      </w:rPr>
                      <w:t>生年月日</w:t>
                    </w:r>
                  </w:ins>
                </w:p>
              </w:tc>
              <w:tc>
                <w:tcPr>
                  <w:tcW w:w="3424" w:type="dxa"/>
                  <w:vAlign w:val="center"/>
                </w:tcPr>
                <w:p w14:paraId="6779BEF1" w14:textId="77777777" w:rsidR="0084397A" w:rsidRPr="007C010E" w:rsidRDefault="0084397A" w:rsidP="0084397A">
                  <w:pPr>
                    <w:jc w:val="right"/>
                    <w:rPr>
                      <w:ins w:id="324" w:author="佐藤　健太" w:date="2026-08-07T10:40:00Z"/>
                      <w:color w:val="EE0000"/>
                      <w:sz w:val="22"/>
                      <w:rPrChange w:id="325" w:author="." w:date="2026-08-07T11:49:00Z" w16du:dateUtc="2026-08-07T02:49:00Z">
                        <w:rPr>
                          <w:ins w:id="326" w:author="佐藤　健太" w:date="2026-08-07T10:40:00Z"/>
                          <w:sz w:val="22"/>
                        </w:rPr>
                      </w:rPrChange>
                    </w:rPr>
                  </w:pPr>
                  <w:ins w:id="327" w:author="佐藤　健太" w:date="2026-08-07T10:40:00Z">
                    <w:r w:rsidRPr="007C010E">
                      <w:rPr>
                        <w:rFonts w:hint="eastAsia"/>
                        <w:color w:val="EE0000"/>
                        <w:sz w:val="22"/>
                        <w:rPrChange w:id="328" w:author="." w:date="2026-08-07T11:49:00Z" w16du:dateUtc="2026-08-07T02:49:00Z">
                          <w:rPr>
                            <w:rFonts w:hint="eastAsia"/>
                            <w:color w:val="FF0000"/>
                            <w:sz w:val="22"/>
                          </w:rPr>
                        </w:rPrChange>
                      </w:rPr>
                      <w:t>昭和〇</w:t>
                    </w:r>
                    <w:r w:rsidRPr="007C010E">
                      <w:rPr>
                        <w:rFonts w:hint="eastAsia"/>
                        <w:color w:val="EE0000"/>
                        <w:sz w:val="22"/>
                        <w:rPrChange w:id="329" w:author="." w:date="2026-08-07T11:49:00Z" w16du:dateUtc="2026-08-07T02:49:00Z">
                          <w:rPr>
                            <w:rFonts w:hint="eastAsia"/>
                            <w:sz w:val="22"/>
                          </w:rPr>
                        </w:rPrChange>
                      </w:rPr>
                      <w:t xml:space="preserve">年　　</w:t>
                    </w:r>
                    <w:r w:rsidRPr="007C010E">
                      <w:rPr>
                        <w:rFonts w:hint="eastAsia"/>
                        <w:color w:val="EE0000"/>
                        <w:sz w:val="22"/>
                        <w:rPrChange w:id="330" w:author="." w:date="2026-08-07T11:49:00Z" w16du:dateUtc="2026-08-07T02:49:00Z">
                          <w:rPr>
                            <w:rFonts w:hint="eastAsia"/>
                            <w:color w:val="FF0000"/>
                            <w:sz w:val="22"/>
                          </w:rPr>
                        </w:rPrChange>
                      </w:rPr>
                      <w:t>〇</w:t>
                    </w:r>
                    <w:r w:rsidRPr="007C010E">
                      <w:rPr>
                        <w:rFonts w:hint="eastAsia"/>
                        <w:color w:val="EE0000"/>
                        <w:sz w:val="22"/>
                        <w:rPrChange w:id="331" w:author="." w:date="2026-08-07T11:49:00Z" w16du:dateUtc="2026-08-07T02:49:00Z">
                          <w:rPr>
                            <w:rFonts w:hint="eastAsia"/>
                            <w:sz w:val="22"/>
                          </w:rPr>
                        </w:rPrChange>
                      </w:rPr>
                      <w:t xml:space="preserve">月　　</w:t>
                    </w:r>
                    <w:r w:rsidRPr="007C010E">
                      <w:rPr>
                        <w:rFonts w:hint="eastAsia"/>
                        <w:color w:val="EE0000"/>
                        <w:sz w:val="22"/>
                        <w:rPrChange w:id="332" w:author="." w:date="2026-08-07T11:49:00Z" w16du:dateUtc="2026-08-07T02:49:00Z">
                          <w:rPr>
                            <w:rFonts w:hint="eastAsia"/>
                            <w:color w:val="FF0000"/>
                            <w:sz w:val="22"/>
                          </w:rPr>
                        </w:rPrChange>
                      </w:rPr>
                      <w:t>〇</w:t>
                    </w:r>
                    <w:r w:rsidRPr="007C010E">
                      <w:rPr>
                        <w:rFonts w:hint="eastAsia"/>
                        <w:color w:val="EE0000"/>
                        <w:sz w:val="22"/>
                        <w:rPrChange w:id="333" w:author="." w:date="2026-08-07T11:49:00Z" w16du:dateUtc="2026-08-07T02:49:00Z">
                          <w:rPr>
                            <w:rFonts w:hint="eastAsia"/>
                            <w:sz w:val="22"/>
                          </w:rPr>
                        </w:rPrChange>
                      </w:rPr>
                      <w:t>日</w:t>
                    </w:r>
                  </w:ins>
                </w:p>
              </w:tc>
              <w:tc>
                <w:tcPr>
                  <w:tcW w:w="2016" w:type="dxa"/>
                  <w:vAlign w:val="center"/>
                </w:tcPr>
                <w:p w14:paraId="449F08B4" w14:textId="77777777" w:rsidR="0084397A" w:rsidRPr="007C010E" w:rsidRDefault="0084397A" w:rsidP="0084397A">
                  <w:pPr>
                    <w:jc w:val="center"/>
                    <w:rPr>
                      <w:ins w:id="334" w:author="佐藤　健太" w:date="2026-08-07T10:40:00Z"/>
                      <w:color w:val="000000" w:themeColor="text1"/>
                      <w:sz w:val="22"/>
                      <w:rPrChange w:id="335" w:author="." w:date="2026-08-07T11:49:00Z" w16du:dateUtc="2026-08-07T02:49:00Z">
                        <w:rPr>
                          <w:ins w:id="336" w:author="佐藤　健太" w:date="2026-08-07T10:40:00Z"/>
                          <w:sz w:val="22"/>
                        </w:rPr>
                      </w:rPrChange>
                    </w:rPr>
                  </w:pPr>
                  <w:ins w:id="337" w:author="佐藤　健太" w:date="2026-08-07T10:40:00Z">
                    <w:r w:rsidRPr="007C010E">
                      <w:rPr>
                        <w:rFonts w:hint="eastAsia"/>
                        <w:color w:val="000000" w:themeColor="text1"/>
                        <w:sz w:val="22"/>
                        <w:rPrChange w:id="338" w:author="." w:date="2026-08-07T11:49:00Z" w16du:dateUtc="2026-08-07T02:49:00Z">
                          <w:rPr>
                            <w:rFonts w:hint="eastAsia"/>
                            <w:sz w:val="22"/>
                          </w:rPr>
                        </w:rPrChange>
                      </w:rPr>
                      <w:t>本業務における</w:t>
                    </w:r>
                  </w:ins>
                </w:p>
                <w:p w14:paraId="241DC379" w14:textId="77777777" w:rsidR="0084397A" w:rsidRPr="007C010E" w:rsidRDefault="0084397A" w:rsidP="0084397A">
                  <w:pPr>
                    <w:jc w:val="center"/>
                    <w:rPr>
                      <w:ins w:id="339" w:author="佐藤　健太" w:date="2026-08-07T10:40:00Z"/>
                      <w:color w:val="000000" w:themeColor="text1"/>
                      <w:sz w:val="22"/>
                      <w:rPrChange w:id="340" w:author="." w:date="2026-08-07T11:49:00Z" w16du:dateUtc="2026-08-07T02:49:00Z">
                        <w:rPr>
                          <w:ins w:id="341" w:author="佐藤　健太" w:date="2026-08-07T10:40:00Z"/>
                          <w:sz w:val="22"/>
                        </w:rPr>
                      </w:rPrChange>
                    </w:rPr>
                  </w:pPr>
                  <w:ins w:id="342" w:author="佐藤　健太" w:date="2026-08-07T10:40:00Z">
                    <w:r w:rsidRPr="007C010E">
                      <w:rPr>
                        <w:rFonts w:hint="eastAsia"/>
                        <w:color w:val="000000" w:themeColor="text1"/>
                        <w:sz w:val="22"/>
                        <w:rPrChange w:id="343" w:author="." w:date="2026-08-07T11:49:00Z" w16du:dateUtc="2026-08-07T02:49:00Z">
                          <w:rPr>
                            <w:rFonts w:hint="eastAsia"/>
                            <w:sz w:val="22"/>
                          </w:rPr>
                        </w:rPrChange>
                      </w:rPr>
                      <w:t>担当業務</w:t>
                    </w:r>
                  </w:ins>
                </w:p>
              </w:tc>
              <w:tc>
                <w:tcPr>
                  <w:tcW w:w="2167" w:type="dxa"/>
                  <w:vAlign w:val="center"/>
                </w:tcPr>
                <w:p w14:paraId="24E0C9E2" w14:textId="77777777" w:rsidR="0084397A" w:rsidRPr="007C010E" w:rsidRDefault="0084397A" w:rsidP="0084397A">
                  <w:pPr>
                    <w:rPr>
                      <w:ins w:id="344" w:author="佐藤　健太" w:date="2026-08-07T10:40:00Z"/>
                      <w:color w:val="EE0000"/>
                      <w:sz w:val="22"/>
                      <w:rPrChange w:id="345" w:author="." w:date="2026-08-07T11:49:00Z" w16du:dateUtc="2026-08-07T02:49:00Z">
                        <w:rPr>
                          <w:ins w:id="346" w:author="佐藤　健太" w:date="2026-08-07T10:40:00Z"/>
                          <w:sz w:val="22"/>
                        </w:rPr>
                      </w:rPrChange>
                    </w:rPr>
                  </w:pPr>
                  <w:ins w:id="347" w:author="佐藤　健太" w:date="2026-08-07T10:40:00Z">
                    <w:r w:rsidRPr="007C010E">
                      <w:rPr>
                        <w:rFonts w:hint="eastAsia"/>
                        <w:color w:val="EE0000"/>
                        <w:sz w:val="22"/>
                        <w:rPrChange w:id="348" w:author="." w:date="2026-08-07T11:49:00Z" w16du:dateUtc="2026-08-07T02:49:00Z">
                          <w:rPr>
                            <w:rFonts w:hint="eastAsia"/>
                            <w:color w:val="FF0000"/>
                            <w:sz w:val="22"/>
                          </w:rPr>
                        </w:rPrChange>
                      </w:rPr>
                      <w:t>－</w:t>
                    </w:r>
                  </w:ins>
                </w:p>
              </w:tc>
            </w:tr>
          </w:tbl>
          <w:p w14:paraId="4573720F" w14:textId="15727849" w:rsidR="0084397A" w:rsidRPr="007C010E" w:rsidRDefault="00AC27CD" w:rsidP="0084397A">
            <w:pPr>
              <w:spacing w:beforeLines="50" w:before="180"/>
              <w:rPr>
                <w:ins w:id="349" w:author="佐藤　健太" w:date="2026-08-07T10:40:00Z"/>
                <w:color w:val="000000" w:themeColor="text1"/>
                <w:sz w:val="24"/>
                <w:szCs w:val="24"/>
                <w:rPrChange w:id="350" w:author="." w:date="2026-08-07T11:49:00Z" w16du:dateUtc="2026-08-07T02:49:00Z">
                  <w:rPr>
                    <w:ins w:id="351" w:author="佐藤　健太" w:date="2026-08-07T10:40:00Z"/>
                    <w:sz w:val="24"/>
                    <w:szCs w:val="24"/>
                  </w:rPr>
                </w:rPrChange>
              </w:rPr>
            </w:pPr>
            <w:ins w:id="352" w:author="佐藤　健太" w:date="2026-08-07T10:46:00Z">
              <w:r w:rsidRPr="007C010E">
                <w:rPr>
                  <w:rFonts w:hint="eastAsia"/>
                  <w:color w:val="000000" w:themeColor="text1"/>
                  <w:sz w:val="24"/>
                  <w:szCs w:val="24"/>
                  <w:rPrChange w:id="353" w:author="." w:date="2026-08-07T11:49:00Z" w16du:dateUtc="2026-08-07T02:49:00Z">
                    <w:rPr>
                      <w:rFonts w:hint="eastAsia"/>
                      <w:sz w:val="24"/>
                      <w:szCs w:val="24"/>
                    </w:rPr>
                  </w:rPrChange>
                </w:rPr>
                <w:t>４</w:t>
              </w:r>
            </w:ins>
            <w:ins w:id="354" w:author="佐藤　健太" w:date="2026-08-07T10:40:00Z">
              <w:r w:rsidR="0084397A" w:rsidRPr="007C010E">
                <w:rPr>
                  <w:rFonts w:hint="eastAsia"/>
                  <w:color w:val="000000" w:themeColor="text1"/>
                  <w:sz w:val="24"/>
                  <w:szCs w:val="24"/>
                  <w:rPrChange w:id="355" w:author="." w:date="2026-08-07T11:49:00Z" w16du:dateUtc="2026-08-07T02:49:00Z">
                    <w:rPr>
                      <w:rFonts w:hint="eastAsia"/>
                      <w:sz w:val="24"/>
                      <w:szCs w:val="24"/>
                    </w:rPr>
                  </w:rPrChange>
                </w:rPr>
                <w:t>．保有資格</w:t>
              </w:r>
            </w:ins>
          </w:p>
          <w:p w14:paraId="78EB7174" w14:textId="797FFE32" w:rsidR="0084397A" w:rsidRPr="007C010E" w:rsidRDefault="0084397A" w:rsidP="0084397A">
            <w:pPr>
              <w:rPr>
                <w:ins w:id="356" w:author="佐藤　健太" w:date="2026-08-07T10:40:00Z"/>
                <w:color w:val="000000" w:themeColor="text1"/>
                <w:sz w:val="20"/>
                <w:szCs w:val="20"/>
                <w:rPrChange w:id="357" w:author="." w:date="2026-08-07T11:49:00Z" w16du:dateUtc="2026-08-07T02:49:00Z">
                  <w:rPr>
                    <w:ins w:id="358" w:author="佐藤　健太" w:date="2026-08-07T10:40:00Z"/>
                    <w:sz w:val="20"/>
                    <w:szCs w:val="20"/>
                  </w:rPr>
                </w:rPrChange>
              </w:rPr>
            </w:pPr>
            <w:ins w:id="359" w:author="佐藤　健太" w:date="2026-08-07T10:40:00Z">
              <w:r w:rsidRPr="007C010E">
                <w:rPr>
                  <w:rFonts w:hint="eastAsia"/>
                  <w:color w:val="000000" w:themeColor="text1"/>
                  <w:sz w:val="24"/>
                  <w:szCs w:val="24"/>
                  <w:rPrChange w:id="360" w:author="." w:date="2026-08-07T11:49:00Z" w16du:dateUtc="2026-08-07T02:49:00Z">
                    <w:rPr>
                      <w:rFonts w:hint="eastAsia"/>
                      <w:sz w:val="24"/>
                      <w:szCs w:val="24"/>
                    </w:rPr>
                  </w:rPrChange>
                </w:rPr>
                <w:t>（</w:t>
              </w:r>
            </w:ins>
            <w:ins w:id="361" w:author="佐藤　健太" w:date="2026-08-07T10:42:00Z">
              <w:r w:rsidRPr="007C010E">
                <w:rPr>
                  <w:rFonts w:hint="eastAsia"/>
                  <w:color w:val="000000" w:themeColor="text1"/>
                  <w:sz w:val="24"/>
                  <w:szCs w:val="24"/>
                  <w:rPrChange w:id="362" w:author="." w:date="2026-08-07T11:49:00Z" w16du:dateUtc="2026-08-07T02:49:00Z">
                    <w:rPr>
                      <w:rFonts w:hint="eastAsia"/>
                      <w:sz w:val="24"/>
                      <w:szCs w:val="24"/>
                    </w:rPr>
                  </w:rPrChange>
                </w:rPr>
                <w:t>建設業法</w:t>
              </w:r>
            </w:ins>
            <w:ins w:id="363" w:author="佐藤　健太" w:date="2026-08-07T10:40:00Z">
              <w:r w:rsidRPr="007C010E">
                <w:rPr>
                  <w:rFonts w:hint="eastAsia"/>
                  <w:color w:val="000000" w:themeColor="text1"/>
                  <w:sz w:val="24"/>
                  <w:szCs w:val="24"/>
                  <w:rPrChange w:id="364" w:author="." w:date="2026-08-07T11:49:00Z" w16du:dateUtc="2026-08-07T02:49:00Z">
                    <w:rPr>
                      <w:rFonts w:hint="eastAsia"/>
                      <w:sz w:val="24"/>
                      <w:szCs w:val="24"/>
                    </w:rPr>
                  </w:rPrChange>
                </w:rPr>
                <w:t>において有効となる資格を記載すること。）</w:t>
              </w:r>
              <w:r w:rsidRPr="007C010E">
                <w:rPr>
                  <w:color w:val="000000" w:themeColor="text1"/>
                  <w:sz w:val="20"/>
                  <w:szCs w:val="20"/>
                  <w:vertAlign w:val="superscript"/>
                  <w:rPrChange w:id="365" w:author="." w:date="2026-08-07T11:49:00Z" w16du:dateUtc="2026-08-07T02:49:00Z">
                    <w:rPr>
                      <w:sz w:val="20"/>
                      <w:szCs w:val="20"/>
                      <w:vertAlign w:val="superscript"/>
                    </w:rPr>
                  </w:rPrChange>
                </w:rPr>
                <w:tab/>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2268"/>
              <w:gridCol w:w="2127"/>
            </w:tblGrid>
            <w:tr w:rsidR="0084397A" w:rsidRPr="007C010E" w14:paraId="6F27EA29" w14:textId="77777777" w:rsidTr="00507E3D">
              <w:trPr>
                <w:ins w:id="366" w:author="佐藤　健太" w:date="2026-08-07T10:40:00Z"/>
              </w:trPr>
              <w:tc>
                <w:tcPr>
                  <w:tcW w:w="4735" w:type="dxa"/>
                </w:tcPr>
                <w:p w14:paraId="7B6C5E55" w14:textId="77777777" w:rsidR="0084397A" w:rsidRPr="007C010E" w:rsidRDefault="0084397A" w:rsidP="0084397A">
                  <w:pPr>
                    <w:jc w:val="center"/>
                    <w:rPr>
                      <w:ins w:id="367" w:author="佐藤　健太" w:date="2026-08-07T10:40:00Z"/>
                      <w:color w:val="000000" w:themeColor="text1"/>
                      <w:sz w:val="22"/>
                      <w:rPrChange w:id="368" w:author="." w:date="2026-08-07T11:49:00Z" w16du:dateUtc="2026-08-07T02:49:00Z">
                        <w:rPr>
                          <w:ins w:id="369" w:author="佐藤　健太" w:date="2026-08-07T10:40:00Z"/>
                          <w:sz w:val="22"/>
                        </w:rPr>
                      </w:rPrChange>
                    </w:rPr>
                  </w:pPr>
                  <w:ins w:id="370" w:author="佐藤　健太" w:date="2026-08-07T10:40:00Z">
                    <w:r w:rsidRPr="007C010E">
                      <w:rPr>
                        <w:rFonts w:hint="eastAsia"/>
                        <w:color w:val="000000" w:themeColor="text1"/>
                        <w:sz w:val="22"/>
                        <w:rPrChange w:id="371" w:author="." w:date="2026-08-07T11:49:00Z" w16du:dateUtc="2026-08-07T02:49:00Z">
                          <w:rPr>
                            <w:rFonts w:hint="eastAsia"/>
                            <w:sz w:val="22"/>
                          </w:rPr>
                        </w:rPrChange>
                      </w:rPr>
                      <w:t>資格免許の種類</w:t>
                    </w:r>
                  </w:ins>
                </w:p>
              </w:tc>
              <w:tc>
                <w:tcPr>
                  <w:tcW w:w="2268" w:type="dxa"/>
                </w:tcPr>
                <w:p w14:paraId="076BD200" w14:textId="77777777" w:rsidR="0084397A" w:rsidRPr="007C010E" w:rsidRDefault="0084397A" w:rsidP="0084397A">
                  <w:pPr>
                    <w:jc w:val="center"/>
                    <w:rPr>
                      <w:ins w:id="372" w:author="佐藤　健太" w:date="2026-08-07T10:40:00Z"/>
                      <w:color w:val="000000" w:themeColor="text1"/>
                      <w:sz w:val="22"/>
                      <w:rPrChange w:id="373" w:author="." w:date="2026-08-07T11:49:00Z" w16du:dateUtc="2026-08-07T02:49:00Z">
                        <w:rPr>
                          <w:ins w:id="374" w:author="佐藤　健太" w:date="2026-08-07T10:40:00Z"/>
                          <w:sz w:val="22"/>
                        </w:rPr>
                      </w:rPrChange>
                    </w:rPr>
                  </w:pPr>
                  <w:ins w:id="375" w:author="佐藤　健太" w:date="2026-08-07T10:40:00Z">
                    <w:r w:rsidRPr="007C010E">
                      <w:rPr>
                        <w:rFonts w:hint="eastAsia"/>
                        <w:color w:val="000000" w:themeColor="text1"/>
                        <w:sz w:val="22"/>
                        <w:rPrChange w:id="376" w:author="." w:date="2026-08-07T11:49:00Z" w16du:dateUtc="2026-08-07T02:49:00Z">
                          <w:rPr>
                            <w:rFonts w:hint="eastAsia"/>
                            <w:sz w:val="22"/>
                          </w:rPr>
                        </w:rPrChange>
                      </w:rPr>
                      <w:t>登録番号</w:t>
                    </w:r>
                  </w:ins>
                </w:p>
              </w:tc>
              <w:tc>
                <w:tcPr>
                  <w:tcW w:w="2127" w:type="dxa"/>
                </w:tcPr>
                <w:p w14:paraId="4E640BDD" w14:textId="77777777" w:rsidR="0084397A" w:rsidRPr="007C010E" w:rsidRDefault="0084397A" w:rsidP="0084397A">
                  <w:pPr>
                    <w:jc w:val="center"/>
                    <w:rPr>
                      <w:ins w:id="377" w:author="佐藤　健太" w:date="2026-08-07T10:40:00Z"/>
                      <w:color w:val="000000" w:themeColor="text1"/>
                      <w:sz w:val="22"/>
                      <w:rPrChange w:id="378" w:author="." w:date="2026-08-07T11:49:00Z" w16du:dateUtc="2026-08-07T02:49:00Z">
                        <w:rPr>
                          <w:ins w:id="379" w:author="佐藤　健太" w:date="2026-08-07T10:40:00Z"/>
                          <w:sz w:val="22"/>
                        </w:rPr>
                      </w:rPrChange>
                    </w:rPr>
                  </w:pPr>
                  <w:ins w:id="380" w:author="佐藤　健太" w:date="2026-08-07T10:40:00Z">
                    <w:r w:rsidRPr="007C010E">
                      <w:rPr>
                        <w:rFonts w:hint="eastAsia"/>
                        <w:color w:val="000000" w:themeColor="text1"/>
                        <w:sz w:val="22"/>
                        <w:rPrChange w:id="381" w:author="." w:date="2026-08-07T11:49:00Z" w16du:dateUtc="2026-08-07T02:49:00Z">
                          <w:rPr>
                            <w:rFonts w:hint="eastAsia"/>
                            <w:sz w:val="22"/>
                          </w:rPr>
                        </w:rPrChange>
                      </w:rPr>
                      <w:t>取得年月日</w:t>
                    </w:r>
                  </w:ins>
                </w:p>
              </w:tc>
            </w:tr>
            <w:tr w:rsidR="0084397A" w:rsidRPr="007C010E" w14:paraId="5BF7CEE0" w14:textId="77777777" w:rsidTr="00507E3D">
              <w:trPr>
                <w:ins w:id="382" w:author="佐藤　健太" w:date="2026-08-07T10:40:00Z"/>
              </w:trPr>
              <w:tc>
                <w:tcPr>
                  <w:tcW w:w="4735" w:type="dxa"/>
                  <w:vAlign w:val="center"/>
                </w:tcPr>
                <w:p w14:paraId="694F0EAB" w14:textId="54DC64E7" w:rsidR="0084397A" w:rsidRPr="007C010E" w:rsidRDefault="0084397A" w:rsidP="0084397A">
                  <w:pPr>
                    <w:rPr>
                      <w:ins w:id="383" w:author="佐藤　健太" w:date="2026-08-07T10:40:00Z"/>
                      <w:color w:val="EE0000"/>
                      <w:sz w:val="22"/>
                      <w:rPrChange w:id="384" w:author="." w:date="2026-08-07T11:49:00Z" w16du:dateUtc="2026-08-07T02:49:00Z">
                        <w:rPr>
                          <w:ins w:id="385" w:author="佐藤　健太" w:date="2026-08-07T10:40:00Z"/>
                          <w:color w:val="FF0000"/>
                          <w:sz w:val="22"/>
                        </w:rPr>
                      </w:rPrChange>
                    </w:rPr>
                  </w:pPr>
                  <w:ins w:id="386" w:author="佐藤　健太" w:date="2026-08-07T10:43:00Z">
                    <w:r w:rsidRPr="007C010E">
                      <w:rPr>
                        <w:rFonts w:hint="eastAsia"/>
                        <w:color w:val="EE0000"/>
                        <w:sz w:val="22"/>
                        <w:rPrChange w:id="387" w:author="." w:date="2026-08-07T11:49:00Z" w16du:dateUtc="2026-08-07T02:49:00Z">
                          <w:rPr>
                            <w:rFonts w:hint="eastAsia"/>
                            <w:color w:val="FF0000"/>
                            <w:sz w:val="22"/>
                          </w:rPr>
                        </w:rPrChange>
                      </w:rPr>
                      <w:t>監理技術者</w:t>
                    </w:r>
                  </w:ins>
                  <w:ins w:id="388" w:author="." w:date="2026-08-07T11:44:00Z" w16du:dateUtc="2026-08-07T02:44:00Z">
                    <w:r w:rsidR="00F57965" w:rsidRPr="007C010E">
                      <w:rPr>
                        <w:rFonts w:hint="eastAsia"/>
                        <w:color w:val="EE0000"/>
                        <w:sz w:val="22"/>
                        <w:rPrChange w:id="389" w:author="." w:date="2026-08-07T11:49:00Z" w16du:dateUtc="2026-08-07T02:49:00Z">
                          <w:rPr>
                            <w:rFonts w:hint="eastAsia"/>
                            <w:color w:val="FF0000"/>
                            <w:sz w:val="22"/>
                          </w:rPr>
                        </w:rPrChange>
                      </w:rPr>
                      <w:t>資格者</w:t>
                    </w:r>
                  </w:ins>
                  <w:ins w:id="390" w:author="佐藤　健太" w:date="2026-08-07T10:43:00Z">
                    <w:r w:rsidRPr="007C010E">
                      <w:rPr>
                        <w:rFonts w:hint="eastAsia"/>
                        <w:color w:val="EE0000"/>
                        <w:sz w:val="22"/>
                        <w:rPrChange w:id="391" w:author="." w:date="2026-08-07T11:49:00Z" w16du:dateUtc="2026-08-07T02:49:00Z">
                          <w:rPr>
                            <w:rFonts w:hint="eastAsia"/>
                            <w:color w:val="FF0000"/>
                            <w:sz w:val="22"/>
                          </w:rPr>
                        </w:rPrChange>
                      </w:rPr>
                      <w:t>証</w:t>
                    </w:r>
                  </w:ins>
                </w:p>
              </w:tc>
              <w:tc>
                <w:tcPr>
                  <w:tcW w:w="2268" w:type="dxa"/>
                  <w:vAlign w:val="center"/>
                </w:tcPr>
                <w:p w14:paraId="18F2A5FE" w14:textId="77777777" w:rsidR="0084397A" w:rsidRPr="007C010E" w:rsidRDefault="0084397A" w:rsidP="0084397A">
                  <w:pPr>
                    <w:rPr>
                      <w:ins w:id="392" w:author="佐藤　健太" w:date="2026-08-07T10:40:00Z"/>
                      <w:color w:val="EE0000"/>
                      <w:sz w:val="22"/>
                      <w:rPrChange w:id="393" w:author="." w:date="2026-08-07T11:49:00Z" w16du:dateUtc="2026-08-07T02:49:00Z">
                        <w:rPr>
                          <w:ins w:id="394" w:author="佐藤　健太" w:date="2026-08-07T10:40:00Z"/>
                          <w:sz w:val="22"/>
                        </w:rPr>
                      </w:rPrChange>
                    </w:rPr>
                  </w:pPr>
                  <w:ins w:id="395" w:author="佐藤　健太" w:date="2026-08-07T10:40:00Z">
                    <w:r w:rsidRPr="007C010E">
                      <w:rPr>
                        <w:color w:val="EE0000"/>
                        <w:sz w:val="22"/>
                        <w:rPrChange w:id="396" w:author="." w:date="2026-08-07T11:49:00Z" w16du:dateUtc="2026-08-07T02:49:00Z">
                          <w:rPr>
                            <w:color w:val="FF0000"/>
                            <w:sz w:val="22"/>
                          </w:rPr>
                        </w:rPrChange>
                      </w:rPr>
                      <w:t>〇〇〇〇</w:t>
                    </w:r>
                  </w:ins>
                </w:p>
              </w:tc>
              <w:tc>
                <w:tcPr>
                  <w:tcW w:w="2127" w:type="dxa"/>
                  <w:vAlign w:val="center"/>
                </w:tcPr>
                <w:p w14:paraId="2FD6BC05" w14:textId="77777777" w:rsidR="0084397A" w:rsidRPr="007C010E" w:rsidRDefault="0084397A" w:rsidP="0084397A">
                  <w:pPr>
                    <w:rPr>
                      <w:ins w:id="397" w:author="佐藤　健太" w:date="2026-08-07T10:40:00Z"/>
                      <w:color w:val="EE0000"/>
                      <w:sz w:val="22"/>
                      <w:rPrChange w:id="398" w:author="." w:date="2026-08-07T11:49:00Z" w16du:dateUtc="2026-08-07T02:49:00Z">
                        <w:rPr>
                          <w:ins w:id="399" w:author="佐藤　健太" w:date="2026-08-07T10:40:00Z"/>
                          <w:sz w:val="22"/>
                        </w:rPr>
                      </w:rPrChange>
                    </w:rPr>
                  </w:pPr>
                  <w:ins w:id="400" w:author="佐藤　健太" w:date="2026-08-07T10:40:00Z">
                    <w:r w:rsidRPr="007C010E">
                      <w:rPr>
                        <w:color w:val="EE0000"/>
                        <w:sz w:val="22"/>
                        <w:rPrChange w:id="401" w:author="." w:date="2026-08-07T11:49:00Z" w16du:dateUtc="2026-08-07T02:49:00Z">
                          <w:rPr>
                            <w:color w:val="FF0000"/>
                            <w:sz w:val="22"/>
                          </w:rPr>
                        </w:rPrChange>
                      </w:rPr>
                      <w:t>平成○年○月○日</w:t>
                    </w:r>
                  </w:ins>
                </w:p>
              </w:tc>
            </w:tr>
            <w:tr w:rsidR="0084397A" w:rsidRPr="007C010E" w14:paraId="5D1DA4AE" w14:textId="77777777" w:rsidTr="00507E3D">
              <w:trPr>
                <w:ins w:id="402" w:author="佐藤　健太" w:date="2026-08-07T10:40:00Z"/>
              </w:trPr>
              <w:tc>
                <w:tcPr>
                  <w:tcW w:w="4735" w:type="dxa"/>
                  <w:vAlign w:val="center"/>
                </w:tcPr>
                <w:p w14:paraId="4CC85705" w14:textId="7441C445" w:rsidR="0084397A" w:rsidRPr="007C010E" w:rsidRDefault="0084397A" w:rsidP="0084397A">
                  <w:pPr>
                    <w:rPr>
                      <w:ins w:id="403" w:author="佐藤　健太" w:date="2026-08-07T10:40:00Z"/>
                      <w:color w:val="EE0000"/>
                      <w:sz w:val="22"/>
                      <w:rPrChange w:id="404" w:author="." w:date="2026-08-07T11:49:00Z" w16du:dateUtc="2026-08-07T02:49:00Z">
                        <w:rPr>
                          <w:ins w:id="405" w:author="佐藤　健太" w:date="2026-08-07T10:40:00Z"/>
                          <w:color w:val="FF0000"/>
                          <w:sz w:val="22"/>
                        </w:rPr>
                      </w:rPrChange>
                    </w:rPr>
                  </w:pPr>
                  <w:ins w:id="406" w:author="佐藤　健太" w:date="2026-08-07T10:45:00Z">
                    <w:r w:rsidRPr="007C010E">
                      <w:rPr>
                        <w:rFonts w:hint="eastAsia"/>
                        <w:color w:val="EE0000"/>
                        <w:sz w:val="22"/>
                        <w:rPrChange w:id="407" w:author="." w:date="2026-08-07T11:49:00Z" w16du:dateUtc="2026-08-07T02:49:00Z">
                          <w:rPr>
                            <w:rFonts w:hint="eastAsia"/>
                            <w:color w:val="FF0000"/>
                            <w:sz w:val="22"/>
                          </w:rPr>
                        </w:rPrChange>
                      </w:rPr>
                      <w:t>２級土木施工管理技士</w:t>
                    </w:r>
                  </w:ins>
                </w:p>
              </w:tc>
              <w:tc>
                <w:tcPr>
                  <w:tcW w:w="2268" w:type="dxa"/>
                  <w:vAlign w:val="center"/>
                </w:tcPr>
                <w:p w14:paraId="3CBF2705" w14:textId="77777777" w:rsidR="0084397A" w:rsidRPr="007C010E" w:rsidRDefault="0084397A" w:rsidP="0084397A">
                  <w:pPr>
                    <w:rPr>
                      <w:ins w:id="408" w:author="佐藤　健太" w:date="2026-08-07T10:40:00Z"/>
                      <w:color w:val="EE0000"/>
                      <w:sz w:val="22"/>
                      <w:rPrChange w:id="409" w:author="." w:date="2026-08-07T11:49:00Z" w16du:dateUtc="2026-08-07T02:49:00Z">
                        <w:rPr>
                          <w:ins w:id="410" w:author="佐藤　健太" w:date="2026-08-07T10:40:00Z"/>
                          <w:sz w:val="22"/>
                        </w:rPr>
                      </w:rPrChange>
                    </w:rPr>
                  </w:pPr>
                  <w:ins w:id="411" w:author="佐藤　健太" w:date="2026-08-07T10:40:00Z">
                    <w:r w:rsidRPr="007C010E">
                      <w:rPr>
                        <w:color w:val="EE0000"/>
                        <w:sz w:val="22"/>
                        <w:rPrChange w:id="412" w:author="." w:date="2026-08-07T11:49:00Z" w16du:dateUtc="2026-08-07T02:49:00Z">
                          <w:rPr>
                            <w:color w:val="FF0000"/>
                            <w:sz w:val="22"/>
                          </w:rPr>
                        </w:rPrChange>
                      </w:rPr>
                      <w:t>〇〇〇〇</w:t>
                    </w:r>
                  </w:ins>
                </w:p>
              </w:tc>
              <w:tc>
                <w:tcPr>
                  <w:tcW w:w="2127" w:type="dxa"/>
                  <w:vAlign w:val="center"/>
                </w:tcPr>
                <w:p w14:paraId="0C48BA3E" w14:textId="77777777" w:rsidR="0084397A" w:rsidRPr="007C010E" w:rsidRDefault="0084397A" w:rsidP="0084397A">
                  <w:pPr>
                    <w:rPr>
                      <w:ins w:id="413" w:author="佐藤　健太" w:date="2026-08-07T10:40:00Z"/>
                      <w:color w:val="EE0000"/>
                      <w:sz w:val="22"/>
                      <w:rPrChange w:id="414" w:author="." w:date="2026-08-07T11:49:00Z" w16du:dateUtc="2026-08-07T02:49:00Z">
                        <w:rPr>
                          <w:ins w:id="415" w:author="佐藤　健太" w:date="2026-08-07T10:40:00Z"/>
                          <w:color w:val="FF0000"/>
                          <w:sz w:val="22"/>
                        </w:rPr>
                      </w:rPrChange>
                    </w:rPr>
                  </w:pPr>
                  <w:ins w:id="416" w:author="佐藤　健太" w:date="2026-08-07T10:40:00Z">
                    <w:r w:rsidRPr="007C010E">
                      <w:rPr>
                        <w:color w:val="EE0000"/>
                        <w:sz w:val="22"/>
                        <w:rPrChange w:id="417" w:author="." w:date="2026-08-07T11:49:00Z" w16du:dateUtc="2026-08-07T02:49:00Z">
                          <w:rPr>
                            <w:color w:val="FF0000"/>
                            <w:sz w:val="22"/>
                          </w:rPr>
                        </w:rPrChange>
                      </w:rPr>
                      <w:t>平成○年○月○日</w:t>
                    </w:r>
                  </w:ins>
                </w:p>
              </w:tc>
            </w:tr>
            <w:tr w:rsidR="0084397A" w:rsidRPr="007C010E" w14:paraId="55AC33B4" w14:textId="77777777" w:rsidTr="00507E3D">
              <w:trPr>
                <w:ins w:id="418" w:author="佐藤　健太" w:date="2026-08-07T10:45:00Z"/>
              </w:trPr>
              <w:tc>
                <w:tcPr>
                  <w:tcW w:w="4735" w:type="dxa"/>
                  <w:vAlign w:val="center"/>
                </w:tcPr>
                <w:p w14:paraId="7DB8649E" w14:textId="71AE755A" w:rsidR="0084397A" w:rsidRPr="007C010E" w:rsidRDefault="0084397A" w:rsidP="0084397A">
                  <w:pPr>
                    <w:rPr>
                      <w:ins w:id="419" w:author="佐藤　健太" w:date="2026-08-07T10:45:00Z"/>
                      <w:color w:val="EE0000"/>
                      <w:sz w:val="22"/>
                      <w:rPrChange w:id="420" w:author="." w:date="2026-08-07T11:49:00Z" w16du:dateUtc="2026-08-07T02:49:00Z">
                        <w:rPr>
                          <w:ins w:id="421" w:author="佐藤　健太" w:date="2026-08-07T10:45:00Z"/>
                          <w:color w:val="FF0000"/>
                          <w:sz w:val="22"/>
                        </w:rPr>
                      </w:rPrChange>
                    </w:rPr>
                  </w:pPr>
                  <w:ins w:id="422" w:author="佐藤　健太" w:date="2026-08-07T10:45:00Z">
                    <w:r w:rsidRPr="007C010E">
                      <w:rPr>
                        <w:rFonts w:hint="eastAsia"/>
                        <w:color w:val="EE0000"/>
                        <w:sz w:val="22"/>
                        <w:rPrChange w:id="423" w:author="." w:date="2026-08-07T11:49:00Z" w16du:dateUtc="2026-08-07T02:49:00Z">
                          <w:rPr>
                            <w:rFonts w:hint="eastAsia"/>
                            <w:color w:val="FF0000"/>
                            <w:sz w:val="22"/>
                          </w:rPr>
                        </w:rPrChange>
                      </w:rPr>
                      <w:t>主任技術者</w:t>
                    </w:r>
                  </w:ins>
                  <w:ins w:id="424" w:author="佐藤　健太" w:date="2026-08-07T10:46:00Z">
                    <w:r w:rsidRPr="007C010E">
                      <w:rPr>
                        <w:rFonts w:hint="eastAsia"/>
                        <w:color w:val="EE0000"/>
                        <w:sz w:val="22"/>
                        <w:rPrChange w:id="425" w:author="." w:date="2026-08-07T11:49:00Z" w16du:dateUtc="2026-08-07T02:49:00Z">
                          <w:rPr>
                            <w:rFonts w:hint="eastAsia"/>
                            <w:color w:val="FF0000"/>
                            <w:sz w:val="22"/>
                          </w:rPr>
                        </w:rPrChange>
                      </w:rPr>
                      <w:t>経歴書</w:t>
                    </w:r>
                  </w:ins>
                </w:p>
              </w:tc>
              <w:tc>
                <w:tcPr>
                  <w:tcW w:w="2268" w:type="dxa"/>
                  <w:vAlign w:val="center"/>
                </w:tcPr>
                <w:p w14:paraId="25F90905" w14:textId="01FD375D" w:rsidR="0084397A" w:rsidRPr="007C010E" w:rsidRDefault="0084397A" w:rsidP="0084397A">
                  <w:pPr>
                    <w:rPr>
                      <w:ins w:id="426" w:author="佐藤　健太" w:date="2026-08-07T10:45:00Z"/>
                      <w:color w:val="EE0000"/>
                      <w:sz w:val="22"/>
                      <w:rPrChange w:id="427" w:author="." w:date="2026-08-07T11:49:00Z" w16du:dateUtc="2026-08-07T02:49:00Z">
                        <w:rPr>
                          <w:ins w:id="428" w:author="佐藤　健太" w:date="2026-08-07T10:45:00Z"/>
                          <w:color w:val="FF0000"/>
                          <w:sz w:val="22"/>
                        </w:rPr>
                      </w:rPrChange>
                    </w:rPr>
                  </w:pPr>
                  <w:ins w:id="429" w:author="佐藤　健太" w:date="2026-08-07T10:46:00Z">
                    <w:r w:rsidRPr="007C010E">
                      <w:rPr>
                        <w:rFonts w:hint="eastAsia"/>
                        <w:color w:val="EE0000"/>
                        <w:sz w:val="22"/>
                        <w:rPrChange w:id="430" w:author="." w:date="2026-08-07T11:49:00Z" w16du:dateUtc="2026-08-07T02:49:00Z">
                          <w:rPr>
                            <w:rFonts w:hint="eastAsia"/>
                            <w:color w:val="FF0000"/>
                            <w:sz w:val="22"/>
                          </w:rPr>
                        </w:rPrChange>
                      </w:rPr>
                      <w:t>－</w:t>
                    </w:r>
                  </w:ins>
                </w:p>
              </w:tc>
              <w:tc>
                <w:tcPr>
                  <w:tcW w:w="2127" w:type="dxa"/>
                  <w:vAlign w:val="center"/>
                </w:tcPr>
                <w:p w14:paraId="5DDBD5F6" w14:textId="691D8A02" w:rsidR="0084397A" w:rsidRPr="007C010E" w:rsidRDefault="0084397A" w:rsidP="0084397A">
                  <w:pPr>
                    <w:rPr>
                      <w:ins w:id="431" w:author="佐藤　健太" w:date="2026-08-07T10:45:00Z"/>
                      <w:color w:val="EE0000"/>
                      <w:sz w:val="22"/>
                      <w:rPrChange w:id="432" w:author="." w:date="2026-08-07T11:49:00Z" w16du:dateUtc="2026-08-07T02:49:00Z">
                        <w:rPr>
                          <w:ins w:id="433" w:author="佐藤　健太" w:date="2026-08-07T10:45:00Z"/>
                          <w:color w:val="FF0000"/>
                          <w:sz w:val="22"/>
                        </w:rPr>
                      </w:rPrChange>
                    </w:rPr>
                  </w:pPr>
                  <w:ins w:id="434" w:author="佐藤　健太" w:date="2026-08-07T10:46:00Z">
                    <w:r w:rsidRPr="007C010E">
                      <w:rPr>
                        <w:rFonts w:hint="eastAsia"/>
                        <w:color w:val="EE0000"/>
                        <w:sz w:val="22"/>
                        <w:rPrChange w:id="435" w:author="." w:date="2026-08-07T11:49:00Z" w16du:dateUtc="2026-08-07T02:49:00Z">
                          <w:rPr>
                            <w:rFonts w:hint="eastAsia"/>
                            <w:color w:val="FF0000"/>
                            <w:sz w:val="22"/>
                          </w:rPr>
                        </w:rPrChange>
                      </w:rPr>
                      <w:t>－</w:t>
                    </w:r>
                  </w:ins>
                </w:p>
              </w:tc>
            </w:tr>
          </w:tbl>
          <w:p w14:paraId="615C3CB4" w14:textId="16FE06E6" w:rsidR="008E7AD2" w:rsidRPr="001C5935" w:rsidRDefault="008E7AD2" w:rsidP="003A617A">
            <w:pPr>
              <w:rPr>
                <w:rFonts w:ascii="ＭＳ ゴシック" w:eastAsia="ＭＳ ゴシック" w:hAnsi="ＭＳ ゴシック" w:cs="Arial"/>
                <w:color w:val="000000" w:themeColor="text1"/>
                <w:sz w:val="20"/>
                <w:szCs w:val="20"/>
              </w:rPr>
            </w:pPr>
          </w:p>
        </w:tc>
      </w:tr>
    </w:tbl>
    <w:p w14:paraId="7218B3D8" w14:textId="34CF002C" w:rsidR="003C51CD" w:rsidRDefault="003C51CD">
      <w:pPr>
        <w:widowControl/>
        <w:jc w:val="left"/>
        <w:rPr>
          <w:rFonts w:ascii="ＭＳ ゴシック" w:eastAsia="ＭＳ ゴシック" w:hAnsi="ＭＳ ゴシック" w:cs="Arial"/>
          <w:color w:val="000000" w:themeColor="text1"/>
        </w:rPr>
        <w:sectPr w:rsidR="003C51CD" w:rsidSect="00CB6862">
          <w:pgSz w:w="11906" w:h="16838" w:code="9"/>
          <w:pgMar w:top="1134" w:right="1134" w:bottom="1134" w:left="1134" w:header="851" w:footer="567" w:gutter="0"/>
          <w:cols w:space="425"/>
          <w:docGrid w:type="lines" w:linePitch="360"/>
        </w:sectPr>
      </w:pPr>
    </w:p>
    <w:tbl>
      <w:tblPr>
        <w:tblStyle w:val="af5"/>
        <w:tblW w:w="21541" w:type="dxa"/>
        <w:tblLook w:val="04A0" w:firstRow="1" w:lastRow="0" w:firstColumn="1" w:lastColumn="0" w:noHBand="0" w:noVBand="1"/>
      </w:tblPr>
      <w:tblGrid>
        <w:gridCol w:w="21541"/>
      </w:tblGrid>
      <w:tr w:rsidR="008E7AD2" w:rsidRPr="001C5935" w14:paraId="283CC772" w14:textId="77777777" w:rsidTr="00C514E0">
        <w:trPr>
          <w:trHeight w:val="13881"/>
        </w:trPr>
        <w:tc>
          <w:tcPr>
            <w:tcW w:w="21541" w:type="dxa"/>
          </w:tcPr>
          <w:p w14:paraId="42226823" w14:textId="77777777" w:rsidR="008E7AD2" w:rsidRDefault="008E7AD2" w:rsidP="008E7AD2">
            <w:pPr>
              <w:rPr>
                <w:rFonts w:ascii="Arial" w:hAnsi="Arial" w:cs="Arial"/>
                <w:color w:val="000000" w:themeColor="text1"/>
                <w:sz w:val="24"/>
                <w:szCs w:val="24"/>
              </w:rPr>
            </w:pPr>
            <w:r>
              <w:rPr>
                <w:rFonts w:ascii="Arial" w:hAnsi="Arial" w:cs="Arial" w:hint="eastAsia"/>
                <w:color w:val="000000" w:themeColor="text1"/>
                <w:sz w:val="24"/>
                <w:szCs w:val="24"/>
              </w:rPr>
              <w:lastRenderedPageBreak/>
              <w:t>４</w:t>
            </w:r>
            <w:r w:rsidRPr="008719B8">
              <w:rPr>
                <w:rFonts w:ascii="Arial" w:hAnsi="Arial" w:cs="Arial" w:hint="eastAsia"/>
                <w:color w:val="000000" w:themeColor="text1"/>
                <w:sz w:val="24"/>
                <w:szCs w:val="24"/>
              </w:rPr>
              <w:t>－</w:t>
            </w:r>
            <w:r>
              <w:rPr>
                <w:rFonts w:ascii="Arial" w:hAnsi="Arial" w:cs="Arial" w:hint="eastAsia"/>
                <w:color w:val="000000" w:themeColor="text1"/>
                <w:sz w:val="24"/>
                <w:szCs w:val="24"/>
              </w:rPr>
              <w:t>２</w:t>
            </w:r>
            <w:r w:rsidRPr="008719B8">
              <w:rPr>
                <w:rFonts w:ascii="Arial" w:hAnsi="Arial" w:cs="Arial" w:hint="eastAsia"/>
                <w:color w:val="000000" w:themeColor="text1"/>
                <w:sz w:val="24"/>
                <w:szCs w:val="24"/>
              </w:rPr>
              <w:t xml:space="preserve">　</w:t>
            </w:r>
            <w:r>
              <w:rPr>
                <w:rFonts w:ascii="Arial" w:hAnsi="Arial" w:cs="Arial" w:hint="eastAsia"/>
                <w:color w:val="000000" w:themeColor="text1"/>
                <w:sz w:val="24"/>
                <w:szCs w:val="24"/>
              </w:rPr>
              <w:t>配置計画</w:t>
            </w:r>
          </w:p>
          <w:tbl>
            <w:tblPr>
              <w:tblW w:w="21020" w:type="dxa"/>
              <w:tblCellMar>
                <w:left w:w="99" w:type="dxa"/>
                <w:right w:w="99" w:type="dxa"/>
              </w:tblCellMar>
              <w:tblLook w:val="04A0" w:firstRow="1" w:lastRow="0" w:firstColumn="1" w:lastColumn="0" w:noHBand="0" w:noVBand="1"/>
            </w:tblPr>
            <w:tblGrid>
              <w:gridCol w:w="2460"/>
              <w:gridCol w:w="1940"/>
              <w:gridCol w:w="2700"/>
              <w:gridCol w:w="1940"/>
              <w:gridCol w:w="2700"/>
              <w:gridCol w:w="1940"/>
              <w:gridCol w:w="2700"/>
              <w:gridCol w:w="1939"/>
              <w:gridCol w:w="2701"/>
            </w:tblGrid>
            <w:tr w:rsidR="003C51CD" w:rsidRPr="003C51CD" w14:paraId="4D472E6E" w14:textId="72EAD9D2" w:rsidTr="00C514E0">
              <w:trPr>
                <w:trHeight w:val="390"/>
                <w:tblHeader/>
              </w:trPr>
              <w:tc>
                <w:tcPr>
                  <w:tcW w:w="2460"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14:paraId="5BB6CB74"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従事する業務</w:t>
                  </w:r>
                </w:p>
              </w:tc>
              <w:tc>
                <w:tcPr>
                  <w:tcW w:w="4640" w:type="dxa"/>
                  <w:gridSpan w:val="2"/>
                  <w:tcBorders>
                    <w:top w:val="single" w:sz="8" w:space="0" w:color="auto"/>
                    <w:left w:val="nil"/>
                    <w:bottom w:val="single" w:sz="8" w:space="0" w:color="auto"/>
                    <w:right w:val="nil"/>
                  </w:tcBorders>
                  <w:shd w:val="clear" w:color="000000" w:fill="BDD7EE"/>
                  <w:vAlign w:val="center"/>
                  <w:hideMark/>
                </w:tcPr>
                <w:p w14:paraId="0EA81415" w14:textId="77777777" w:rsidR="003C51CD" w:rsidRPr="00C514E0" w:rsidRDefault="003C51CD" w:rsidP="003C51CD">
                  <w:pPr>
                    <w:widowControl/>
                    <w:jc w:val="center"/>
                    <w:rPr>
                      <w:rFonts w:cs="ＭＳ Ｐゴシック"/>
                      <w:color w:val="FF0000"/>
                      <w:kern w:val="0"/>
                      <w:sz w:val="20"/>
                      <w:szCs w:val="20"/>
                    </w:rPr>
                  </w:pPr>
                  <w:r w:rsidRPr="00C514E0">
                    <w:rPr>
                      <w:rFonts w:cs="ＭＳ Ｐゴシック"/>
                      <w:color w:val="FF0000"/>
                      <w:kern w:val="0"/>
                      <w:sz w:val="20"/>
                      <w:szCs w:val="20"/>
                    </w:rPr>
                    <w:t>△△興業　神奈川支社</w:t>
                  </w:r>
                </w:p>
              </w:tc>
              <w:tc>
                <w:tcPr>
                  <w:tcW w:w="4640" w:type="dxa"/>
                  <w:gridSpan w:val="2"/>
                  <w:tcBorders>
                    <w:top w:val="single" w:sz="8" w:space="0" w:color="auto"/>
                    <w:left w:val="single" w:sz="8" w:space="0" w:color="auto"/>
                    <w:bottom w:val="single" w:sz="8" w:space="0" w:color="auto"/>
                    <w:right w:val="nil"/>
                  </w:tcBorders>
                  <w:shd w:val="clear" w:color="000000" w:fill="BDD7EE"/>
                  <w:vAlign w:val="center"/>
                  <w:hideMark/>
                </w:tcPr>
                <w:p w14:paraId="61173588"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4640" w:type="dxa"/>
                  <w:gridSpan w:val="2"/>
                  <w:tcBorders>
                    <w:top w:val="single" w:sz="8" w:space="0" w:color="auto"/>
                    <w:left w:val="single" w:sz="8" w:space="0" w:color="auto"/>
                    <w:bottom w:val="single" w:sz="8" w:space="0" w:color="auto"/>
                    <w:right w:val="single" w:sz="4" w:space="0" w:color="auto"/>
                  </w:tcBorders>
                  <w:shd w:val="clear" w:color="000000" w:fill="BDD7EE"/>
                  <w:vAlign w:val="center"/>
                  <w:hideMark/>
                </w:tcPr>
                <w:p w14:paraId="526D7C52"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4640" w:type="dxa"/>
                  <w:gridSpan w:val="2"/>
                  <w:tcBorders>
                    <w:top w:val="single" w:sz="4" w:space="0" w:color="auto"/>
                    <w:left w:val="single" w:sz="4" w:space="0" w:color="auto"/>
                    <w:bottom w:val="single" w:sz="4" w:space="0" w:color="auto"/>
                    <w:right w:val="single" w:sz="4" w:space="0" w:color="auto"/>
                  </w:tcBorders>
                  <w:shd w:val="clear" w:color="000000" w:fill="BDD7EE"/>
                </w:tcPr>
                <w:p w14:paraId="36B338BD" w14:textId="24DAC114" w:rsidR="003C51CD" w:rsidRPr="003C51CD" w:rsidRDefault="003C51CD" w:rsidP="003C51CD">
                  <w:pPr>
                    <w:widowControl/>
                    <w:jc w:val="center"/>
                    <w:rPr>
                      <w:rFonts w:cs="ＭＳ Ｐゴシック"/>
                      <w:color w:val="000000"/>
                      <w:kern w:val="0"/>
                      <w:sz w:val="20"/>
                      <w:szCs w:val="20"/>
                    </w:rPr>
                  </w:pPr>
                </w:p>
              </w:tc>
            </w:tr>
            <w:tr w:rsidR="003C51CD" w:rsidRPr="003C51CD" w14:paraId="202A33EA" w14:textId="1494706C" w:rsidTr="00C514E0">
              <w:trPr>
                <w:trHeight w:val="390"/>
                <w:tblHeader/>
              </w:trPr>
              <w:tc>
                <w:tcPr>
                  <w:tcW w:w="2460" w:type="dxa"/>
                  <w:vMerge/>
                  <w:tcBorders>
                    <w:top w:val="single" w:sz="8" w:space="0" w:color="auto"/>
                    <w:left w:val="single" w:sz="8" w:space="0" w:color="auto"/>
                    <w:bottom w:val="single" w:sz="8" w:space="0" w:color="000000"/>
                    <w:right w:val="single" w:sz="8" w:space="0" w:color="auto"/>
                  </w:tcBorders>
                  <w:vAlign w:val="center"/>
                  <w:hideMark/>
                </w:tcPr>
                <w:p w14:paraId="3ECD073B" w14:textId="77777777" w:rsidR="003C51CD" w:rsidRPr="00C514E0" w:rsidRDefault="003C51CD" w:rsidP="003C51CD">
                  <w:pPr>
                    <w:widowControl/>
                    <w:jc w:val="left"/>
                    <w:rPr>
                      <w:rFonts w:cs="ＭＳ Ｐゴシック"/>
                      <w:color w:val="000000"/>
                      <w:kern w:val="0"/>
                      <w:sz w:val="20"/>
                      <w:szCs w:val="20"/>
                    </w:rPr>
                  </w:pPr>
                </w:p>
              </w:tc>
              <w:tc>
                <w:tcPr>
                  <w:tcW w:w="1940" w:type="dxa"/>
                  <w:tcBorders>
                    <w:top w:val="nil"/>
                    <w:left w:val="nil"/>
                    <w:bottom w:val="single" w:sz="8" w:space="0" w:color="auto"/>
                    <w:right w:val="single" w:sz="8" w:space="0" w:color="auto"/>
                  </w:tcBorders>
                  <w:shd w:val="clear" w:color="000000" w:fill="BDD7EE"/>
                  <w:vAlign w:val="center"/>
                  <w:hideMark/>
                </w:tcPr>
                <w:p w14:paraId="5A9B3108" w14:textId="50072BEF"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配置技術者名</w:t>
                  </w:r>
                </w:p>
              </w:tc>
              <w:tc>
                <w:tcPr>
                  <w:tcW w:w="2700" w:type="dxa"/>
                  <w:tcBorders>
                    <w:top w:val="nil"/>
                    <w:left w:val="nil"/>
                    <w:bottom w:val="single" w:sz="8" w:space="0" w:color="auto"/>
                    <w:right w:val="single" w:sz="8" w:space="0" w:color="auto"/>
                  </w:tcBorders>
                  <w:shd w:val="clear" w:color="000000" w:fill="BDD7EE"/>
                  <w:vAlign w:val="center"/>
                  <w:hideMark/>
                </w:tcPr>
                <w:p w14:paraId="0EB4EE81"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保有資格</w:t>
                  </w:r>
                </w:p>
              </w:tc>
              <w:tc>
                <w:tcPr>
                  <w:tcW w:w="1940" w:type="dxa"/>
                  <w:tcBorders>
                    <w:top w:val="nil"/>
                    <w:left w:val="nil"/>
                    <w:bottom w:val="single" w:sz="8" w:space="0" w:color="auto"/>
                    <w:right w:val="single" w:sz="8" w:space="0" w:color="auto"/>
                  </w:tcBorders>
                  <w:shd w:val="clear" w:color="000000" w:fill="BDD7EE"/>
                  <w:vAlign w:val="center"/>
                  <w:hideMark/>
                </w:tcPr>
                <w:p w14:paraId="4E2E823C" w14:textId="438455E3"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配置技術者名</w:t>
                  </w:r>
                </w:p>
              </w:tc>
              <w:tc>
                <w:tcPr>
                  <w:tcW w:w="2700" w:type="dxa"/>
                  <w:tcBorders>
                    <w:top w:val="nil"/>
                    <w:left w:val="nil"/>
                    <w:bottom w:val="single" w:sz="8" w:space="0" w:color="auto"/>
                    <w:right w:val="single" w:sz="8" w:space="0" w:color="auto"/>
                  </w:tcBorders>
                  <w:shd w:val="clear" w:color="000000" w:fill="BDD7EE"/>
                  <w:vAlign w:val="center"/>
                  <w:hideMark/>
                </w:tcPr>
                <w:p w14:paraId="69471A8D"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保有資格</w:t>
                  </w:r>
                </w:p>
              </w:tc>
              <w:tc>
                <w:tcPr>
                  <w:tcW w:w="1940" w:type="dxa"/>
                  <w:tcBorders>
                    <w:top w:val="nil"/>
                    <w:left w:val="nil"/>
                    <w:bottom w:val="single" w:sz="8" w:space="0" w:color="auto"/>
                    <w:right w:val="single" w:sz="8" w:space="0" w:color="auto"/>
                  </w:tcBorders>
                  <w:shd w:val="clear" w:color="000000" w:fill="BDD7EE"/>
                  <w:vAlign w:val="center"/>
                  <w:hideMark/>
                </w:tcPr>
                <w:p w14:paraId="67D27C7F" w14:textId="68A6F890"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配置技術者名</w:t>
                  </w:r>
                </w:p>
              </w:tc>
              <w:tc>
                <w:tcPr>
                  <w:tcW w:w="2700" w:type="dxa"/>
                  <w:tcBorders>
                    <w:top w:val="nil"/>
                    <w:left w:val="nil"/>
                    <w:bottom w:val="single" w:sz="8" w:space="0" w:color="auto"/>
                    <w:right w:val="single" w:sz="4" w:space="0" w:color="auto"/>
                  </w:tcBorders>
                  <w:shd w:val="clear" w:color="000000" w:fill="BDD7EE"/>
                  <w:vAlign w:val="center"/>
                  <w:hideMark/>
                </w:tcPr>
                <w:p w14:paraId="10FEF5D9" w14:textId="77777777" w:rsidR="003C51CD" w:rsidRPr="00C514E0" w:rsidRDefault="003C51CD" w:rsidP="003C51CD">
                  <w:pPr>
                    <w:widowControl/>
                    <w:jc w:val="center"/>
                    <w:rPr>
                      <w:rFonts w:cs="ＭＳ Ｐゴシック"/>
                      <w:color w:val="000000"/>
                      <w:kern w:val="0"/>
                      <w:sz w:val="20"/>
                      <w:szCs w:val="20"/>
                    </w:rPr>
                  </w:pPr>
                  <w:r w:rsidRPr="00C514E0">
                    <w:rPr>
                      <w:rFonts w:cs="ＭＳ Ｐゴシック"/>
                      <w:color w:val="000000"/>
                      <w:kern w:val="0"/>
                      <w:sz w:val="20"/>
                      <w:szCs w:val="20"/>
                    </w:rPr>
                    <w:t>保有資格</w:t>
                  </w:r>
                </w:p>
              </w:tc>
              <w:tc>
                <w:tcPr>
                  <w:tcW w:w="1939" w:type="dxa"/>
                  <w:tcBorders>
                    <w:top w:val="single" w:sz="4" w:space="0" w:color="auto"/>
                    <w:left w:val="single" w:sz="4" w:space="0" w:color="auto"/>
                    <w:bottom w:val="single" w:sz="4" w:space="0" w:color="auto"/>
                    <w:right w:val="single" w:sz="4" w:space="0" w:color="auto"/>
                  </w:tcBorders>
                  <w:shd w:val="clear" w:color="000000" w:fill="BDD7EE"/>
                  <w:vAlign w:val="center"/>
                </w:tcPr>
                <w:p w14:paraId="537E06E1" w14:textId="31785BE8" w:rsidR="003C51CD" w:rsidRPr="003C51CD" w:rsidRDefault="003C51CD" w:rsidP="003C51CD">
                  <w:pPr>
                    <w:widowControl/>
                    <w:jc w:val="center"/>
                    <w:rPr>
                      <w:rFonts w:cs="ＭＳ Ｐゴシック"/>
                      <w:color w:val="000000"/>
                      <w:kern w:val="0"/>
                      <w:sz w:val="20"/>
                      <w:szCs w:val="20"/>
                    </w:rPr>
                  </w:pPr>
                  <w:r w:rsidRPr="00F608C6">
                    <w:rPr>
                      <w:rFonts w:cs="ＭＳ Ｐゴシック"/>
                      <w:color w:val="000000"/>
                      <w:kern w:val="0"/>
                      <w:sz w:val="20"/>
                      <w:szCs w:val="20"/>
                    </w:rPr>
                    <w:t>配置技術者名</w:t>
                  </w:r>
                </w:p>
              </w:tc>
              <w:tc>
                <w:tcPr>
                  <w:tcW w:w="2701" w:type="dxa"/>
                  <w:tcBorders>
                    <w:top w:val="single" w:sz="4" w:space="0" w:color="auto"/>
                    <w:left w:val="single" w:sz="4" w:space="0" w:color="auto"/>
                    <w:bottom w:val="single" w:sz="4" w:space="0" w:color="auto"/>
                    <w:right w:val="single" w:sz="4" w:space="0" w:color="auto"/>
                  </w:tcBorders>
                  <w:shd w:val="clear" w:color="000000" w:fill="BDD7EE"/>
                  <w:vAlign w:val="center"/>
                </w:tcPr>
                <w:p w14:paraId="1DA996D5" w14:textId="716AAD6B" w:rsidR="003C51CD" w:rsidRPr="003C51CD" w:rsidRDefault="003C51CD" w:rsidP="003C51CD">
                  <w:pPr>
                    <w:widowControl/>
                    <w:jc w:val="center"/>
                    <w:rPr>
                      <w:rFonts w:cs="ＭＳ Ｐゴシック"/>
                      <w:color w:val="000000"/>
                      <w:kern w:val="0"/>
                      <w:sz w:val="20"/>
                      <w:szCs w:val="20"/>
                    </w:rPr>
                  </w:pPr>
                  <w:r w:rsidRPr="00F608C6">
                    <w:rPr>
                      <w:rFonts w:cs="ＭＳ Ｐゴシック"/>
                      <w:color w:val="000000"/>
                      <w:kern w:val="0"/>
                      <w:sz w:val="20"/>
                      <w:szCs w:val="20"/>
                    </w:rPr>
                    <w:t>保有資格</w:t>
                  </w:r>
                </w:p>
              </w:tc>
            </w:tr>
            <w:tr w:rsidR="00D06416" w:rsidRPr="003C51CD" w14:paraId="6F9625DD" w14:textId="0E0C3AAE" w:rsidTr="00C514E0">
              <w:trPr>
                <w:trHeight w:val="390"/>
              </w:trPr>
              <w:tc>
                <w:tcPr>
                  <w:tcW w:w="2460" w:type="dxa"/>
                  <w:tcBorders>
                    <w:top w:val="nil"/>
                    <w:left w:val="single" w:sz="8" w:space="0" w:color="auto"/>
                    <w:bottom w:val="single" w:sz="8" w:space="0" w:color="auto"/>
                    <w:right w:val="single" w:sz="8" w:space="0" w:color="auto"/>
                  </w:tcBorders>
                  <w:vAlign w:val="center"/>
                </w:tcPr>
                <w:p w14:paraId="0E1666B0" w14:textId="46085B70" w:rsidR="00D06416" w:rsidRPr="00C514E0" w:rsidRDefault="00D06416" w:rsidP="00D06416">
                  <w:pPr>
                    <w:widowControl/>
                    <w:rPr>
                      <w:rFonts w:cs="ＭＳ Ｐゴシック"/>
                      <w:color w:val="000000"/>
                      <w:kern w:val="0"/>
                      <w:sz w:val="20"/>
                      <w:szCs w:val="20"/>
                    </w:rPr>
                  </w:pPr>
                  <w:r w:rsidRPr="00D06416">
                    <w:rPr>
                      <w:rFonts w:cs="ＭＳ Ｐゴシック"/>
                      <w:color w:val="000000"/>
                      <w:kern w:val="0"/>
                      <w:sz w:val="20"/>
                      <w:szCs w:val="20"/>
                    </w:rPr>
                    <w:t>圧送管巡視・点検業務</w:t>
                  </w:r>
                </w:p>
              </w:tc>
              <w:tc>
                <w:tcPr>
                  <w:tcW w:w="1940" w:type="dxa"/>
                  <w:tcBorders>
                    <w:top w:val="nil"/>
                    <w:left w:val="nil"/>
                    <w:bottom w:val="single" w:sz="8" w:space="0" w:color="auto"/>
                    <w:right w:val="single" w:sz="8" w:space="0" w:color="auto"/>
                  </w:tcBorders>
                  <w:vAlign w:val="center"/>
                </w:tcPr>
                <w:p w14:paraId="0C6E16C7" w14:textId="737F993C" w:rsidR="00D06416" w:rsidRPr="00C514E0"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○○（業）</w:t>
                  </w:r>
                </w:p>
              </w:tc>
              <w:tc>
                <w:tcPr>
                  <w:tcW w:w="2700" w:type="dxa"/>
                  <w:tcBorders>
                    <w:top w:val="nil"/>
                    <w:left w:val="nil"/>
                    <w:bottom w:val="single" w:sz="8" w:space="0" w:color="auto"/>
                    <w:right w:val="single" w:sz="8" w:space="0" w:color="auto"/>
                  </w:tcBorders>
                  <w:vAlign w:val="center"/>
                </w:tcPr>
                <w:p w14:paraId="766C838A" w14:textId="01269913" w:rsidR="00D06416" w:rsidRPr="00C514E0"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下水道管路管理主任技士</w:t>
                  </w:r>
                </w:p>
              </w:tc>
              <w:tc>
                <w:tcPr>
                  <w:tcW w:w="1940" w:type="dxa"/>
                  <w:tcBorders>
                    <w:top w:val="nil"/>
                    <w:left w:val="nil"/>
                    <w:bottom w:val="single" w:sz="8" w:space="0" w:color="auto"/>
                    <w:right w:val="single" w:sz="8" w:space="0" w:color="auto"/>
                  </w:tcBorders>
                  <w:vAlign w:val="center"/>
                  <w:hideMark/>
                </w:tcPr>
                <w:p w14:paraId="3BFF4EA0"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4C7835F4"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3ABAA5B6"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25740951"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47F42F60"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0633DBC3" w14:textId="2BFA9A0A" w:rsidR="00D06416" w:rsidRPr="003C51CD" w:rsidRDefault="00D06416" w:rsidP="00D06416">
                  <w:pPr>
                    <w:widowControl/>
                    <w:jc w:val="left"/>
                    <w:rPr>
                      <w:rFonts w:cs="ＭＳ Ｐゴシック"/>
                      <w:color w:val="000000"/>
                      <w:kern w:val="0"/>
                      <w:sz w:val="20"/>
                      <w:szCs w:val="20"/>
                    </w:rPr>
                  </w:pPr>
                </w:p>
              </w:tc>
            </w:tr>
            <w:tr w:rsidR="00D06416" w:rsidRPr="003C51CD" w14:paraId="5B0A9EDF" w14:textId="0E82844F" w:rsidTr="00C514E0">
              <w:trPr>
                <w:trHeight w:val="390"/>
              </w:trPr>
              <w:tc>
                <w:tcPr>
                  <w:tcW w:w="2460" w:type="dxa"/>
                  <w:tcBorders>
                    <w:top w:val="nil"/>
                    <w:left w:val="single" w:sz="8" w:space="0" w:color="auto"/>
                    <w:bottom w:val="single" w:sz="8" w:space="0" w:color="auto"/>
                    <w:right w:val="single" w:sz="8" w:space="0" w:color="auto"/>
                  </w:tcBorders>
                  <w:vAlign w:val="center"/>
                </w:tcPr>
                <w:p w14:paraId="6E378D63" w14:textId="503D58C6" w:rsidR="00D06416" w:rsidRPr="00C514E0" w:rsidRDefault="00D06416" w:rsidP="00D06416">
                  <w:pPr>
                    <w:widowControl/>
                    <w:rPr>
                      <w:rFonts w:cs="ＭＳ Ｐゴシック"/>
                      <w:color w:val="000000"/>
                      <w:kern w:val="0"/>
                      <w:sz w:val="20"/>
                      <w:szCs w:val="20"/>
                    </w:rPr>
                  </w:pPr>
                  <w:r w:rsidRPr="00D06416">
                    <w:rPr>
                      <w:rFonts w:cs="ＭＳ Ｐゴシック"/>
                      <w:color w:val="000000"/>
                      <w:kern w:val="0"/>
                      <w:sz w:val="20"/>
                      <w:szCs w:val="20"/>
                    </w:rPr>
                    <w:t>ます・取付け管巡視業務</w:t>
                  </w:r>
                </w:p>
              </w:tc>
              <w:tc>
                <w:tcPr>
                  <w:tcW w:w="1940" w:type="dxa"/>
                  <w:tcBorders>
                    <w:top w:val="nil"/>
                    <w:left w:val="nil"/>
                    <w:bottom w:val="single" w:sz="8" w:space="0" w:color="auto"/>
                    <w:right w:val="single" w:sz="8" w:space="0" w:color="auto"/>
                  </w:tcBorders>
                  <w:vAlign w:val="center"/>
                </w:tcPr>
                <w:p w14:paraId="643803C7" w14:textId="62225249" w:rsidR="00D06416" w:rsidRPr="00C514E0" w:rsidRDefault="00D06416" w:rsidP="00D06416">
                  <w:pPr>
                    <w:widowControl/>
                    <w:jc w:val="center"/>
                    <w:rPr>
                      <w:rFonts w:cs="ＭＳ Ｐゴシック"/>
                      <w:color w:val="FF0000"/>
                      <w:kern w:val="0"/>
                      <w:sz w:val="20"/>
                      <w:szCs w:val="20"/>
                    </w:rPr>
                  </w:pPr>
                </w:p>
              </w:tc>
              <w:tc>
                <w:tcPr>
                  <w:tcW w:w="2700" w:type="dxa"/>
                  <w:tcBorders>
                    <w:top w:val="nil"/>
                    <w:left w:val="nil"/>
                    <w:bottom w:val="single" w:sz="8" w:space="0" w:color="auto"/>
                    <w:right w:val="single" w:sz="8" w:space="0" w:color="auto"/>
                  </w:tcBorders>
                  <w:vAlign w:val="center"/>
                </w:tcPr>
                <w:p w14:paraId="53F5CA06" w14:textId="19FF285A" w:rsidR="00D06416" w:rsidRPr="00C514E0"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hideMark/>
                </w:tcPr>
                <w:p w14:paraId="17543521"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1486EA83"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16DF6DEC"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1488B168"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5EB39F7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01A9494" w14:textId="52D55F3E" w:rsidR="00D06416" w:rsidRPr="003C51CD" w:rsidRDefault="00D06416" w:rsidP="00D06416">
                  <w:pPr>
                    <w:widowControl/>
                    <w:jc w:val="left"/>
                    <w:rPr>
                      <w:rFonts w:cs="ＭＳ Ｐゴシック"/>
                      <w:color w:val="000000"/>
                      <w:kern w:val="0"/>
                      <w:sz w:val="20"/>
                      <w:szCs w:val="20"/>
                    </w:rPr>
                  </w:pPr>
                </w:p>
              </w:tc>
            </w:tr>
            <w:tr w:rsidR="00D06416" w:rsidRPr="003C51CD" w14:paraId="4B282EAF" w14:textId="56C2CF5A"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417DC4C7" w14:textId="2FEAABE2" w:rsidR="00D06416" w:rsidRPr="00C514E0" w:rsidRDefault="00D06416" w:rsidP="00D06416">
                  <w:pPr>
                    <w:widowControl/>
                    <w:rPr>
                      <w:rFonts w:cs="ＭＳ Ｐゴシック"/>
                      <w:color w:val="000000"/>
                      <w:kern w:val="0"/>
                      <w:sz w:val="20"/>
                      <w:szCs w:val="20"/>
                      <w:lang w:eastAsia="zh-CN"/>
                    </w:rPr>
                  </w:pPr>
                  <w:r>
                    <w:rPr>
                      <w:rFonts w:cs="ＭＳ Ｐゴシック" w:hint="eastAsia"/>
                      <w:color w:val="000000"/>
                      <w:kern w:val="0"/>
                      <w:sz w:val="20"/>
                      <w:szCs w:val="20"/>
                    </w:rPr>
                    <w:t>ﾏﾝﾎｰﾙﾎﾟﾝﾌﾟ</w:t>
                  </w:r>
                  <w:r w:rsidRPr="00D06416">
                    <w:rPr>
                      <w:rFonts w:cs="ＭＳ Ｐゴシック"/>
                      <w:color w:val="000000"/>
                      <w:kern w:val="0"/>
                      <w:sz w:val="20"/>
                      <w:szCs w:val="20"/>
                      <w:lang w:eastAsia="zh-CN"/>
                    </w:rPr>
                    <w:t>点検業務</w:t>
                  </w:r>
                </w:p>
              </w:tc>
              <w:tc>
                <w:tcPr>
                  <w:tcW w:w="1940" w:type="dxa"/>
                  <w:tcBorders>
                    <w:top w:val="single" w:sz="8" w:space="0" w:color="auto"/>
                    <w:left w:val="nil"/>
                    <w:bottom w:val="single" w:sz="8" w:space="0" w:color="auto"/>
                    <w:right w:val="single" w:sz="8" w:space="0" w:color="auto"/>
                  </w:tcBorders>
                  <w:vAlign w:val="center"/>
                  <w:hideMark/>
                </w:tcPr>
                <w:p w14:paraId="10F2D220" w14:textId="77777777" w:rsidR="00D06416" w:rsidRPr="00C514E0" w:rsidRDefault="00D06416" w:rsidP="00D06416">
                  <w:pPr>
                    <w:widowControl/>
                    <w:jc w:val="center"/>
                    <w:rPr>
                      <w:rFonts w:cs="ＭＳ Ｐゴシック"/>
                      <w:color w:val="FF0000"/>
                      <w:kern w:val="0"/>
                      <w:sz w:val="20"/>
                      <w:szCs w:val="20"/>
                      <w:lang w:eastAsia="zh-CN"/>
                    </w:rPr>
                  </w:pPr>
                  <w:r w:rsidRPr="00C514E0">
                    <w:rPr>
                      <w:rFonts w:cs="ＭＳ Ｐゴシック"/>
                      <w:color w:val="FF0000"/>
                      <w:kern w:val="0"/>
                      <w:sz w:val="20"/>
                      <w:szCs w:val="20"/>
                      <w:lang w:eastAsia="zh-CN"/>
                    </w:rPr>
                    <w:t xml:space="preserve">　</w:t>
                  </w:r>
                </w:p>
              </w:tc>
              <w:tc>
                <w:tcPr>
                  <w:tcW w:w="2700" w:type="dxa"/>
                  <w:tcBorders>
                    <w:top w:val="single" w:sz="8" w:space="0" w:color="auto"/>
                    <w:left w:val="nil"/>
                    <w:bottom w:val="single" w:sz="8" w:space="0" w:color="auto"/>
                    <w:right w:val="single" w:sz="8" w:space="0" w:color="auto"/>
                  </w:tcBorders>
                  <w:vAlign w:val="center"/>
                  <w:hideMark/>
                </w:tcPr>
                <w:p w14:paraId="4E73C235" w14:textId="77777777" w:rsidR="00D06416" w:rsidRPr="00C514E0" w:rsidRDefault="00D06416" w:rsidP="00D06416">
                  <w:pPr>
                    <w:widowControl/>
                    <w:jc w:val="center"/>
                    <w:rPr>
                      <w:rFonts w:cs="ＭＳ Ｐゴシック"/>
                      <w:color w:val="FF0000"/>
                      <w:kern w:val="0"/>
                      <w:sz w:val="20"/>
                      <w:szCs w:val="20"/>
                      <w:lang w:eastAsia="zh-CN"/>
                    </w:rPr>
                  </w:pPr>
                  <w:r w:rsidRPr="00C514E0">
                    <w:rPr>
                      <w:rFonts w:cs="ＭＳ Ｐゴシック"/>
                      <w:color w:val="FF0000"/>
                      <w:kern w:val="0"/>
                      <w:sz w:val="20"/>
                      <w:szCs w:val="20"/>
                      <w:lang w:eastAsia="zh-CN"/>
                    </w:rPr>
                    <w:t xml:space="preserve">　</w:t>
                  </w:r>
                </w:p>
              </w:tc>
              <w:tc>
                <w:tcPr>
                  <w:tcW w:w="1940" w:type="dxa"/>
                  <w:tcBorders>
                    <w:top w:val="nil"/>
                    <w:left w:val="nil"/>
                    <w:bottom w:val="single" w:sz="8" w:space="0" w:color="auto"/>
                    <w:right w:val="single" w:sz="8" w:space="0" w:color="auto"/>
                  </w:tcBorders>
                  <w:vAlign w:val="center"/>
                  <w:hideMark/>
                </w:tcPr>
                <w:p w14:paraId="49EE4804" w14:textId="77777777" w:rsidR="00D06416" w:rsidRPr="00C514E0" w:rsidRDefault="00D06416" w:rsidP="00D06416">
                  <w:pPr>
                    <w:widowControl/>
                    <w:jc w:val="center"/>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2700" w:type="dxa"/>
                  <w:tcBorders>
                    <w:top w:val="nil"/>
                    <w:left w:val="nil"/>
                    <w:bottom w:val="single" w:sz="8" w:space="0" w:color="auto"/>
                    <w:right w:val="single" w:sz="8" w:space="0" w:color="auto"/>
                  </w:tcBorders>
                  <w:vAlign w:val="center"/>
                  <w:hideMark/>
                </w:tcPr>
                <w:p w14:paraId="554D9659" w14:textId="77777777" w:rsidR="00D06416" w:rsidRPr="00C514E0" w:rsidRDefault="00D06416" w:rsidP="00D06416">
                  <w:pPr>
                    <w:widowControl/>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1940" w:type="dxa"/>
                  <w:tcBorders>
                    <w:top w:val="nil"/>
                    <w:left w:val="nil"/>
                    <w:bottom w:val="single" w:sz="8" w:space="0" w:color="auto"/>
                    <w:right w:val="single" w:sz="8" w:space="0" w:color="auto"/>
                  </w:tcBorders>
                  <w:vAlign w:val="center"/>
                  <w:hideMark/>
                </w:tcPr>
                <w:p w14:paraId="1C8DA675" w14:textId="77777777" w:rsidR="00D06416" w:rsidRPr="00C514E0" w:rsidRDefault="00D06416" w:rsidP="00D06416">
                  <w:pPr>
                    <w:widowControl/>
                    <w:jc w:val="center"/>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2700" w:type="dxa"/>
                  <w:tcBorders>
                    <w:top w:val="nil"/>
                    <w:left w:val="nil"/>
                    <w:bottom w:val="single" w:sz="8" w:space="0" w:color="auto"/>
                    <w:right w:val="single" w:sz="4" w:space="0" w:color="auto"/>
                  </w:tcBorders>
                  <w:vAlign w:val="center"/>
                  <w:hideMark/>
                </w:tcPr>
                <w:p w14:paraId="01378CFB" w14:textId="77777777" w:rsidR="00D06416" w:rsidRPr="00C514E0" w:rsidRDefault="00D06416" w:rsidP="00D06416">
                  <w:pPr>
                    <w:widowControl/>
                    <w:jc w:val="left"/>
                    <w:rPr>
                      <w:rFonts w:cs="ＭＳ Ｐゴシック"/>
                      <w:color w:val="000000"/>
                      <w:kern w:val="0"/>
                      <w:sz w:val="20"/>
                      <w:szCs w:val="20"/>
                      <w:lang w:eastAsia="zh-CN"/>
                    </w:rPr>
                  </w:pPr>
                  <w:r w:rsidRPr="00C514E0">
                    <w:rPr>
                      <w:rFonts w:cs="ＭＳ Ｐゴシック"/>
                      <w:color w:val="000000"/>
                      <w:kern w:val="0"/>
                      <w:sz w:val="20"/>
                      <w:szCs w:val="20"/>
                      <w:lang w:eastAsia="zh-CN"/>
                    </w:rPr>
                    <w:t xml:space="preserve">　</w:t>
                  </w:r>
                </w:p>
              </w:tc>
              <w:tc>
                <w:tcPr>
                  <w:tcW w:w="1939" w:type="dxa"/>
                  <w:tcBorders>
                    <w:top w:val="single" w:sz="4" w:space="0" w:color="auto"/>
                    <w:left w:val="single" w:sz="4" w:space="0" w:color="auto"/>
                    <w:bottom w:val="single" w:sz="4" w:space="0" w:color="auto"/>
                    <w:right w:val="single" w:sz="4" w:space="0" w:color="auto"/>
                  </w:tcBorders>
                </w:tcPr>
                <w:p w14:paraId="2F405A4F" w14:textId="77777777" w:rsidR="00D06416" w:rsidRPr="003C51CD" w:rsidRDefault="00D06416" w:rsidP="00D06416">
                  <w:pPr>
                    <w:widowControl/>
                    <w:jc w:val="left"/>
                    <w:rPr>
                      <w:rFonts w:cs="ＭＳ Ｐゴシック"/>
                      <w:color w:val="000000"/>
                      <w:kern w:val="0"/>
                      <w:sz w:val="20"/>
                      <w:szCs w:val="20"/>
                      <w:lang w:eastAsia="zh-CN"/>
                    </w:rPr>
                  </w:pPr>
                </w:p>
              </w:tc>
              <w:tc>
                <w:tcPr>
                  <w:tcW w:w="2701" w:type="dxa"/>
                  <w:tcBorders>
                    <w:top w:val="single" w:sz="4" w:space="0" w:color="auto"/>
                    <w:left w:val="single" w:sz="4" w:space="0" w:color="auto"/>
                    <w:bottom w:val="single" w:sz="4" w:space="0" w:color="auto"/>
                    <w:right w:val="single" w:sz="4" w:space="0" w:color="auto"/>
                  </w:tcBorders>
                </w:tcPr>
                <w:p w14:paraId="0A998485" w14:textId="0A4FB787" w:rsidR="00D06416" w:rsidRPr="003C51CD" w:rsidRDefault="00D06416" w:rsidP="00D06416">
                  <w:pPr>
                    <w:widowControl/>
                    <w:jc w:val="left"/>
                    <w:rPr>
                      <w:rFonts w:cs="ＭＳ Ｐゴシック"/>
                      <w:color w:val="000000"/>
                      <w:kern w:val="0"/>
                      <w:sz w:val="20"/>
                      <w:szCs w:val="20"/>
                      <w:lang w:eastAsia="zh-CN"/>
                    </w:rPr>
                  </w:pPr>
                </w:p>
              </w:tc>
            </w:tr>
            <w:tr w:rsidR="00D06416" w:rsidRPr="003C51CD" w14:paraId="3A63FF41" w14:textId="3E7D871B"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5F93BD93"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調査業務</w:t>
                  </w:r>
                </w:p>
              </w:tc>
              <w:tc>
                <w:tcPr>
                  <w:tcW w:w="1940" w:type="dxa"/>
                  <w:tcBorders>
                    <w:top w:val="single" w:sz="8" w:space="0" w:color="auto"/>
                    <w:left w:val="nil"/>
                    <w:bottom w:val="single" w:sz="8" w:space="0" w:color="auto"/>
                    <w:right w:val="single" w:sz="8" w:space="0" w:color="auto"/>
                  </w:tcBorders>
                  <w:vAlign w:val="center"/>
                  <w:hideMark/>
                </w:tcPr>
                <w:p w14:paraId="41DC9914"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46E96497"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2C4C3E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519C66F5"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7826B060"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7F494EE1"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5EC6C3B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0B4F7C3" w14:textId="25B9AA4B" w:rsidR="00D06416" w:rsidRPr="003C51CD" w:rsidRDefault="00D06416" w:rsidP="00D06416">
                  <w:pPr>
                    <w:widowControl/>
                    <w:jc w:val="left"/>
                    <w:rPr>
                      <w:rFonts w:cs="ＭＳ Ｐゴシック"/>
                      <w:color w:val="000000"/>
                      <w:kern w:val="0"/>
                      <w:sz w:val="20"/>
                      <w:szCs w:val="20"/>
                    </w:rPr>
                  </w:pPr>
                </w:p>
              </w:tc>
            </w:tr>
            <w:tr w:rsidR="00D06416" w:rsidRPr="003C51CD" w14:paraId="3E739D8A" w14:textId="6991F5B0"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294441A6"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清掃業務</w:t>
                  </w:r>
                </w:p>
              </w:tc>
              <w:tc>
                <w:tcPr>
                  <w:tcW w:w="1940" w:type="dxa"/>
                  <w:tcBorders>
                    <w:top w:val="single" w:sz="8" w:space="0" w:color="auto"/>
                    <w:left w:val="nil"/>
                    <w:bottom w:val="single" w:sz="8" w:space="0" w:color="auto"/>
                    <w:right w:val="single" w:sz="8" w:space="0" w:color="auto"/>
                  </w:tcBorders>
                  <w:vAlign w:val="center"/>
                  <w:hideMark/>
                </w:tcPr>
                <w:p w14:paraId="3A973966"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5681CB74"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4C671355"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295D76D4"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1A4596B"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19070C67"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612A102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F8B58E6" w14:textId="025710BF" w:rsidR="00D06416" w:rsidRPr="003C51CD" w:rsidRDefault="00D06416" w:rsidP="00D06416">
                  <w:pPr>
                    <w:widowControl/>
                    <w:jc w:val="left"/>
                    <w:rPr>
                      <w:rFonts w:cs="ＭＳ Ｐゴシック"/>
                      <w:color w:val="000000"/>
                      <w:kern w:val="0"/>
                      <w:sz w:val="20"/>
                      <w:szCs w:val="20"/>
                    </w:rPr>
                  </w:pPr>
                </w:p>
              </w:tc>
            </w:tr>
            <w:tr w:rsidR="00D06416" w:rsidRPr="003C51CD" w14:paraId="4802F730"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C5671FB" w14:textId="09E63FB8" w:rsidR="00D06416" w:rsidRPr="00D06416" w:rsidRDefault="00D06416" w:rsidP="00D06416">
                  <w:pPr>
                    <w:widowControl/>
                    <w:rPr>
                      <w:rFonts w:cs="ＭＳ Ｐゴシック"/>
                      <w:color w:val="000000"/>
                      <w:kern w:val="0"/>
                      <w:sz w:val="20"/>
                      <w:szCs w:val="20"/>
                    </w:rPr>
                  </w:pPr>
                  <w:r w:rsidRPr="00F028FE">
                    <w:rPr>
                      <w:rFonts w:cs="ＭＳ Ｐゴシック"/>
                      <w:color w:val="000000"/>
                      <w:kern w:val="0"/>
                      <w:sz w:val="20"/>
                      <w:szCs w:val="20"/>
                    </w:rPr>
                    <w:t>修繕用資料作成業務</w:t>
                  </w:r>
                </w:p>
              </w:tc>
              <w:tc>
                <w:tcPr>
                  <w:tcW w:w="1940" w:type="dxa"/>
                  <w:tcBorders>
                    <w:top w:val="single" w:sz="8" w:space="0" w:color="auto"/>
                    <w:left w:val="nil"/>
                    <w:bottom w:val="single" w:sz="8" w:space="0" w:color="auto"/>
                    <w:right w:val="single" w:sz="8" w:space="0" w:color="auto"/>
                  </w:tcBorders>
                  <w:vAlign w:val="center"/>
                </w:tcPr>
                <w:p w14:paraId="1B5FB0FB"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41155E55"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BD0B1DA"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4043E345"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0772974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52221DAA"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1D8D64F"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6A2361D"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C10B11E"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154C53F2" w14:textId="559AC737"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本管部分入替業務</w:t>
                  </w:r>
                </w:p>
              </w:tc>
              <w:tc>
                <w:tcPr>
                  <w:tcW w:w="1940" w:type="dxa"/>
                  <w:tcBorders>
                    <w:top w:val="single" w:sz="8" w:space="0" w:color="auto"/>
                    <w:left w:val="nil"/>
                    <w:bottom w:val="single" w:sz="8" w:space="0" w:color="auto"/>
                    <w:right w:val="single" w:sz="8" w:space="0" w:color="auto"/>
                  </w:tcBorders>
                  <w:vAlign w:val="center"/>
                </w:tcPr>
                <w:p w14:paraId="2C3D39E4"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43E2A48A"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8CF0B4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9EFEDF7"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4891AC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0AD47240"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32FB8B3"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8CD6E64" w14:textId="77777777" w:rsidR="00D06416" w:rsidRPr="003C51CD" w:rsidRDefault="00D06416" w:rsidP="00D06416">
                  <w:pPr>
                    <w:widowControl/>
                    <w:jc w:val="left"/>
                    <w:rPr>
                      <w:rFonts w:cs="ＭＳ Ｐゴシック"/>
                      <w:color w:val="000000"/>
                      <w:kern w:val="0"/>
                      <w:sz w:val="20"/>
                      <w:szCs w:val="20"/>
                    </w:rPr>
                  </w:pPr>
                </w:p>
              </w:tc>
            </w:tr>
            <w:tr w:rsidR="00D06416" w:rsidRPr="003C51CD" w14:paraId="5F41B63C"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41C9BA5" w14:textId="2DD95D80"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マンホール本体修繕業務</w:t>
                  </w:r>
                </w:p>
              </w:tc>
              <w:tc>
                <w:tcPr>
                  <w:tcW w:w="1940" w:type="dxa"/>
                  <w:tcBorders>
                    <w:top w:val="single" w:sz="8" w:space="0" w:color="auto"/>
                    <w:left w:val="nil"/>
                    <w:bottom w:val="single" w:sz="8" w:space="0" w:color="auto"/>
                    <w:right w:val="single" w:sz="8" w:space="0" w:color="auto"/>
                  </w:tcBorders>
                  <w:vAlign w:val="center"/>
                </w:tcPr>
                <w:p w14:paraId="088BEE8D"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7B4B3DF5"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1094DCB0"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39E30901"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5DD46A0"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4EB4B1B"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1AD229F"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A162979" w14:textId="77777777" w:rsidR="00D06416" w:rsidRPr="003C51CD" w:rsidRDefault="00D06416" w:rsidP="00D06416">
                  <w:pPr>
                    <w:widowControl/>
                    <w:jc w:val="left"/>
                    <w:rPr>
                      <w:rFonts w:cs="ＭＳ Ｐゴシック"/>
                      <w:color w:val="000000"/>
                      <w:kern w:val="0"/>
                      <w:sz w:val="20"/>
                      <w:szCs w:val="20"/>
                    </w:rPr>
                  </w:pPr>
                </w:p>
              </w:tc>
            </w:tr>
            <w:tr w:rsidR="00D06416" w:rsidRPr="003C51CD" w14:paraId="57791974"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115827B" w14:textId="06E4CD26"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ます修繕業務</w:t>
                  </w:r>
                </w:p>
              </w:tc>
              <w:tc>
                <w:tcPr>
                  <w:tcW w:w="1940" w:type="dxa"/>
                  <w:tcBorders>
                    <w:top w:val="single" w:sz="8" w:space="0" w:color="auto"/>
                    <w:left w:val="nil"/>
                    <w:bottom w:val="single" w:sz="8" w:space="0" w:color="auto"/>
                    <w:right w:val="single" w:sz="8" w:space="0" w:color="auto"/>
                  </w:tcBorders>
                  <w:vAlign w:val="center"/>
                </w:tcPr>
                <w:p w14:paraId="113B8A5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343612E7"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197FFAB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DC20D4E"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7885467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BED6155"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CBBB78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87D3C24" w14:textId="77777777" w:rsidR="00D06416" w:rsidRPr="003C51CD" w:rsidRDefault="00D06416" w:rsidP="00D06416">
                  <w:pPr>
                    <w:widowControl/>
                    <w:jc w:val="left"/>
                    <w:rPr>
                      <w:rFonts w:cs="ＭＳ Ｐゴシック"/>
                      <w:color w:val="000000"/>
                      <w:kern w:val="0"/>
                      <w:sz w:val="20"/>
                      <w:szCs w:val="20"/>
                    </w:rPr>
                  </w:pPr>
                </w:p>
              </w:tc>
            </w:tr>
            <w:tr w:rsidR="00D06416" w:rsidRPr="003C51CD" w14:paraId="0285DCC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78C3FA3" w14:textId="129ECF86"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空洞箇所穴埋め修繕業務</w:t>
                  </w:r>
                </w:p>
              </w:tc>
              <w:tc>
                <w:tcPr>
                  <w:tcW w:w="1940" w:type="dxa"/>
                  <w:tcBorders>
                    <w:top w:val="single" w:sz="8" w:space="0" w:color="auto"/>
                    <w:left w:val="nil"/>
                    <w:bottom w:val="single" w:sz="8" w:space="0" w:color="auto"/>
                    <w:right w:val="single" w:sz="8" w:space="0" w:color="auto"/>
                  </w:tcBorders>
                  <w:vAlign w:val="center"/>
                </w:tcPr>
                <w:p w14:paraId="5A725583"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F4761D2"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2080B05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03F91D86"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06EE481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E506CD9"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6E6CC082"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D2228D8"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A006744"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D7C9566" w14:textId="718BFB4D"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下水道用地修繕業務</w:t>
                  </w:r>
                </w:p>
              </w:tc>
              <w:tc>
                <w:tcPr>
                  <w:tcW w:w="1940" w:type="dxa"/>
                  <w:tcBorders>
                    <w:top w:val="single" w:sz="8" w:space="0" w:color="auto"/>
                    <w:left w:val="nil"/>
                    <w:bottom w:val="single" w:sz="8" w:space="0" w:color="auto"/>
                    <w:right w:val="single" w:sz="8" w:space="0" w:color="auto"/>
                  </w:tcBorders>
                  <w:vAlign w:val="center"/>
                </w:tcPr>
                <w:p w14:paraId="2F7C5C06"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50E3104B" w14:textId="77777777" w:rsidR="00D06416" w:rsidRPr="00D06416" w:rsidRDefault="00D06416" w:rsidP="00D06416">
                  <w:pPr>
                    <w:widowControl/>
                    <w:jc w:val="center"/>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31F4FD5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1EA7C242"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24D414A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729FB40"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2098AE4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C61AB96"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BBA23FB" w14:textId="3FDE41FA" w:rsidTr="00C514E0">
              <w:trPr>
                <w:trHeight w:val="390"/>
              </w:trPr>
              <w:tc>
                <w:tcPr>
                  <w:tcW w:w="2460" w:type="dxa"/>
                  <w:tcBorders>
                    <w:top w:val="nil"/>
                    <w:left w:val="single" w:sz="8" w:space="0" w:color="auto"/>
                    <w:bottom w:val="single" w:sz="8" w:space="0" w:color="auto"/>
                    <w:right w:val="single" w:sz="8" w:space="0" w:color="auto"/>
                  </w:tcBorders>
                  <w:vAlign w:val="center"/>
                  <w:hideMark/>
                </w:tcPr>
                <w:p w14:paraId="746F9F78"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下水道用地管理業務</w:t>
                  </w:r>
                </w:p>
              </w:tc>
              <w:tc>
                <w:tcPr>
                  <w:tcW w:w="1940" w:type="dxa"/>
                  <w:tcBorders>
                    <w:top w:val="single" w:sz="8" w:space="0" w:color="auto"/>
                    <w:left w:val="nil"/>
                    <w:bottom w:val="single" w:sz="8" w:space="0" w:color="auto"/>
                    <w:right w:val="single" w:sz="8" w:space="0" w:color="auto"/>
                  </w:tcBorders>
                  <w:vAlign w:val="center"/>
                  <w:hideMark/>
                </w:tcPr>
                <w:p w14:paraId="7945A923"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0076AF4F"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64302C75"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27267EA4"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AD51B5E"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2C87AB0F"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33594273"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C95E62B" w14:textId="44DB7D0D" w:rsidR="00D06416" w:rsidRPr="003C51CD" w:rsidRDefault="00D06416" w:rsidP="00D06416">
                  <w:pPr>
                    <w:widowControl/>
                    <w:jc w:val="left"/>
                    <w:rPr>
                      <w:rFonts w:cs="ＭＳ Ｐゴシック"/>
                      <w:color w:val="000000"/>
                      <w:kern w:val="0"/>
                      <w:sz w:val="20"/>
                      <w:szCs w:val="20"/>
                    </w:rPr>
                  </w:pPr>
                </w:p>
              </w:tc>
            </w:tr>
            <w:tr w:rsidR="00D06416" w:rsidRPr="003C51CD" w14:paraId="061E180F" w14:textId="2DABCB00" w:rsidTr="00C514E0">
              <w:trPr>
                <w:trHeight w:val="390"/>
              </w:trPr>
              <w:tc>
                <w:tcPr>
                  <w:tcW w:w="2460" w:type="dxa"/>
                  <w:tcBorders>
                    <w:top w:val="nil"/>
                    <w:left w:val="single" w:sz="8" w:space="0" w:color="auto"/>
                    <w:bottom w:val="single" w:sz="8" w:space="0" w:color="auto"/>
                    <w:right w:val="single" w:sz="8" w:space="0" w:color="auto"/>
                  </w:tcBorders>
                  <w:vAlign w:val="center"/>
                </w:tcPr>
                <w:p w14:paraId="5F03439A" w14:textId="10594622"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水洗便所普及促進業務</w:t>
                  </w:r>
                </w:p>
              </w:tc>
              <w:tc>
                <w:tcPr>
                  <w:tcW w:w="1940" w:type="dxa"/>
                  <w:tcBorders>
                    <w:top w:val="single" w:sz="8" w:space="0" w:color="auto"/>
                    <w:left w:val="nil"/>
                    <w:bottom w:val="single" w:sz="8" w:space="0" w:color="auto"/>
                    <w:right w:val="single" w:sz="8" w:space="0" w:color="auto"/>
                  </w:tcBorders>
                  <w:vAlign w:val="center"/>
                  <w:hideMark/>
                </w:tcPr>
                <w:p w14:paraId="1B4548AF"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4C021DF7"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8447602"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456FE612"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70DA14FB"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7963D638"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732746F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32978E80" w14:textId="625BB478" w:rsidR="00D06416" w:rsidRPr="003C51CD" w:rsidRDefault="00D06416" w:rsidP="00D06416">
                  <w:pPr>
                    <w:widowControl/>
                    <w:jc w:val="left"/>
                    <w:rPr>
                      <w:rFonts w:cs="ＭＳ Ｐゴシック"/>
                      <w:color w:val="000000"/>
                      <w:kern w:val="0"/>
                      <w:sz w:val="20"/>
                      <w:szCs w:val="20"/>
                    </w:rPr>
                  </w:pPr>
                </w:p>
              </w:tc>
            </w:tr>
            <w:tr w:rsidR="00D06416" w:rsidRPr="003C51CD" w14:paraId="1AA73787"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A869FA0" w14:textId="4BE44DFC"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検査補助業務（排水設備検査補助業務）</w:t>
                  </w:r>
                </w:p>
              </w:tc>
              <w:tc>
                <w:tcPr>
                  <w:tcW w:w="1940" w:type="dxa"/>
                  <w:tcBorders>
                    <w:top w:val="single" w:sz="8" w:space="0" w:color="auto"/>
                    <w:left w:val="nil"/>
                    <w:bottom w:val="single" w:sz="8" w:space="0" w:color="auto"/>
                    <w:right w:val="single" w:sz="8" w:space="0" w:color="auto"/>
                  </w:tcBorders>
                  <w:vAlign w:val="center"/>
                </w:tcPr>
                <w:p w14:paraId="19A6A880"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99AF537"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38BE1A1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FFBDFC2"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2CC41BE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A6F1B4C"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3771D29"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BA66CC2"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C76F5ED"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0B85E0D8" w14:textId="109088E7"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検査補助業務（自費施工検査補助業務）</w:t>
                  </w:r>
                </w:p>
              </w:tc>
              <w:tc>
                <w:tcPr>
                  <w:tcW w:w="1940" w:type="dxa"/>
                  <w:tcBorders>
                    <w:top w:val="single" w:sz="8" w:space="0" w:color="auto"/>
                    <w:left w:val="nil"/>
                    <w:bottom w:val="single" w:sz="8" w:space="0" w:color="auto"/>
                    <w:right w:val="single" w:sz="8" w:space="0" w:color="auto"/>
                  </w:tcBorders>
                  <w:vAlign w:val="center"/>
                </w:tcPr>
                <w:p w14:paraId="2A0F62F6"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B543C74"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99FF3B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856DCC5"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760717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9EDE4C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366DA9FD"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81F1BB7" w14:textId="77777777" w:rsidR="00D06416" w:rsidRPr="003C51CD" w:rsidRDefault="00D06416" w:rsidP="00D06416">
                  <w:pPr>
                    <w:widowControl/>
                    <w:jc w:val="left"/>
                    <w:rPr>
                      <w:rFonts w:cs="ＭＳ Ｐゴシック"/>
                      <w:color w:val="000000"/>
                      <w:kern w:val="0"/>
                      <w:sz w:val="20"/>
                      <w:szCs w:val="20"/>
                    </w:rPr>
                  </w:pPr>
                </w:p>
              </w:tc>
            </w:tr>
            <w:tr w:rsidR="00D06416" w:rsidRPr="003C51CD" w14:paraId="03BB0FA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403C834" w14:textId="5C260CCA"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新設用資料作成業務</w:t>
                  </w:r>
                </w:p>
              </w:tc>
              <w:tc>
                <w:tcPr>
                  <w:tcW w:w="1940" w:type="dxa"/>
                  <w:tcBorders>
                    <w:top w:val="single" w:sz="8" w:space="0" w:color="auto"/>
                    <w:left w:val="nil"/>
                    <w:bottom w:val="single" w:sz="8" w:space="0" w:color="auto"/>
                    <w:right w:val="single" w:sz="8" w:space="0" w:color="auto"/>
                  </w:tcBorders>
                  <w:vAlign w:val="center"/>
                </w:tcPr>
                <w:p w14:paraId="50245A84"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1DB15BE3"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381ED67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1215E275"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C9D4C7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98B4047"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E2DD5E9"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F74179F" w14:textId="77777777" w:rsidR="00D06416" w:rsidRPr="003C51CD" w:rsidRDefault="00D06416" w:rsidP="00D06416">
                  <w:pPr>
                    <w:widowControl/>
                    <w:jc w:val="left"/>
                    <w:rPr>
                      <w:rFonts w:cs="ＭＳ Ｐゴシック"/>
                      <w:color w:val="000000"/>
                      <w:kern w:val="0"/>
                      <w:sz w:val="20"/>
                      <w:szCs w:val="20"/>
                    </w:rPr>
                  </w:pPr>
                </w:p>
              </w:tc>
            </w:tr>
            <w:tr w:rsidR="00D06416" w:rsidRPr="003C51CD" w14:paraId="2665D340"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2295377F" w14:textId="3AC57740"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公共ます及び取付け管新設工事</w:t>
                  </w:r>
                </w:p>
              </w:tc>
              <w:tc>
                <w:tcPr>
                  <w:tcW w:w="1940" w:type="dxa"/>
                  <w:tcBorders>
                    <w:top w:val="single" w:sz="8" w:space="0" w:color="auto"/>
                    <w:left w:val="nil"/>
                    <w:bottom w:val="single" w:sz="8" w:space="0" w:color="auto"/>
                    <w:right w:val="single" w:sz="8" w:space="0" w:color="auto"/>
                  </w:tcBorders>
                  <w:vAlign w:val="center"/>
                </w:tcPr>
                <w:p w14:paraId="517EC85F"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07D9B80F"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4676DF3B"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95EB4B9"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2147F25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028412D"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3595230"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4B2B210"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36CE7B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ECD3F2E" w14:textId="5C787CDB"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改築設計業務（管きょ）</w:t>
                  </w:r>
                </w:p>
              </w:tc>
              <w:tc>
                <w:tcPr>
                  <w:tcW w:w="1940" w:type="dxa"/>
                  <w:tcBorders>
                    <w:top w:val="single" w:sz="8" w:space="0" w:color="auto"/>
                    <w:left w:val="nil"/>
                    <w:bottom w:val="single" w:sz="8" w:space="0" w:color="auto"/>
                    <w:right w:val="single" w:sz="8" w:space="0" w:color="auto"/>
                  </w:tcBorders>
                  <w:vAlign w:val="center"/>
                </w:tcPr>
                <w:p w14:paraId="52FDBCD3"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B41C0E4"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491EDA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D56FF33"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0D89381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438DDC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4A13A4A"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84613A7" w14:textId="77777777" w:rsidR="00D06416" w:rsidRPr="003C51CD" w:rsidRDefault="00D06416" w:rsidP="00D06416">
                  <w:pPr>
                    <w:widowControl/>
                    <w:jc w:val="left"/>
                    <w:rPr>
                      <w:rFonts w:cs="ＭＳ Ｐゴシック"/>
                      <w:color w:val="000000"/>
                      <w:kern w:val="0"/>
                      <w:sz w:val="20"/>
                      <w:szCs w:val="20"/>
                    </w:rPr>
                  </w:pPr>
                </w:p>
              </w:tc>
            </w:tr>
            <w:tr w:rsidR="00D06416" w:rsidRPr="003C51CD" w14:paraId="1A9A056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40C35760" w14:textId="155AB5AD"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改築設計業務（マンホール）</w:t>
                  </w:r>
                </w:p>
              </w:tc>
              <w:tc>
                <w:tcPr>
                  <w:tcW w:w="1940" w:type="dxa"/>
                  <w:tcBorders>
                    <w:top w:val="single" w:sz="8" w:space="0" w:color="auto"/>
                    <w:left w:val="nil"/>
                    <w:bottom w:val="single" w:sz="8" w:space="0" w:color="auto"/>
                    <w:right w:val="single" w:sz="8" w:space="0" w:color="auto"/>
                  </w:tcBorders>
                  <w:vAlign w:val="center"/>
                </w:tcPr>
                <w:p w14:paraId="20FBD64B"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7858BB9B"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7F222AA2"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CCA7678"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E2FCFE7"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6B47C9DA"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3C17907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F0E81E4"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ABBBE65"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2B226BD2" w14:textId="53F878B3"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改築設計業務（取付け管）</w:t>
                  </w:r>
                </w:p>
              </w:tc>
              <w:tc>
                <w:tcPr>
                  <w:tcW w:w="1940" w:type="dxa"/>
                  <w:tcBorders>
                    <w:top w:val="single" w:sz="8" w:space="0" w:color="auto"/>
                    <w:left w:val="nil"/>
                    <w:bottom w:val="single" w:sz="8" w:space="0" w:color="auto"/>
                    <w:right w:val="single" w:sz="8" w:space="0" w:color="auto"/>
                  </w:tcBorders>
                  <w:vAlign w:val="center"/>
                </w:tcPr>
                <w:p w14:paraId="628F29A2"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93D1D98"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28A51FB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1BEA4F7"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9CB90B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17C89E9"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61C39505"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738D7CE" w14:textId="77777777" w:rsidR="00D06416" w:rsidRPr="003C51CD" w:rsidRDefault="00D06416" w:rsidP="00D06416">
                  <w:pPr>
                    <w:widowControl/>
                    <w:jc w:val="left"/>
                    <w:rPr>
                      <w:rFonts w:cs="ＭＳ Ｐゴシック"/>
                      <w:color w:val="000000"/>
                      <w:kern w:val="0"/>
                      <w:sz w:val="20"/>
                      <w:szCs w:val="20"/>
                    </w:rPr>
                  </w:pPr>
                </w:p>
              </w:tc>
            </w:tr>
            <w:tr w:rsidR="00D06416" w:rsidRPr="003C51CD" w14:paraId="331DB71C"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5AD93DF" w14:textId="7E3B5679"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機能耐久調査業務</w:t>
                  </w:r>
                </w:p>
              </w:tc>
              <w:tc>
                <w:tcPr>
                  <w:tcW w:w="1940" w:type="dxa"/>
                  <w:tcBorders>
                    <w:top w:val="single" w:sz="8" w:space="0" w:color="auto"/>
                    <w:left w:val="nil"/>
                    <w:bottom w:val="single" w:sz="8" w:space="0" w:color="auto"/>
                    <w:right w:val="single" w:sz="8" w:space="0" w:color="auto"/>
                  </w:tcBorders>
                  <w:vAlign w:val="center"/>
                </w:tcPr>
                <w:p w14:paraId="4F0EC12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0413F725"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0CFCE5F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D0FE071"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45223E7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DC35F4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5B2A1C66"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9906272" w14:textId="77777777" w:rsidR="00D06416" w:rsidRPr="003C51CD" w:rsidRDefault="00D06416" w:rsidP="00D06416">
                  <w:pPr>
                    <w:widowControl/>
                    <w:jc w:val="left"/>
                    <w:rPr>
                      <w:rFonts w:cs="ＭＳ Ｐゴシック"/>
                      <w:color w:val="000000"/>
                      <w:kern w:val="0"/>
                      <w:sz w:val="20"/>
                      <w:szCs w:val="20"/>
                    </w:rPr>
                  </w:pPr>
                </w:p>
              </w:tc>
            </w:tr>
            <w:tr w:rsidR="00D06416" w:rsidRPr="003C51CD" w14:paraId="23129FB3" w14:textId="7B42939F" w:rsidTr="00C514E0">
              <w:trPr>
                <w:trHeight w:val="390"/>
              </w:trPr>
              <w:tc>
                <w:tcPr>
                  <w:tcW w:w="2460" w:type="dxa"/>
                  <w:tcBorders>
                    <w:top w:val="nil"/>
                    <w:left w:val="single" w:sz="8" w:space="0" w:color="auto"/>
                    <w:bottom w:val="single" w:sz="8" w:space="0" w:color="auto"/>
                    <w:right w:val="single" w:sz="8" w:space="0" w:color="auto"/>
                  </w:tcBorders>
                  <w:vAlign w:val="center"/>
                </w:tcPr>
                <w:p w14:paraId="5A0FF4AA"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改築工事</w:t>
                  </w:r>
                </w:p>
                <w:p w14:paraId="4B8DB8B6" w14:textId="783666BA"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（管きょ布設替え）</w:t>
                  </w:r>
                </w:p>
              </w:tc>
              <w:tc>
                <w:tcPr>
                  <w:tcW w:w="1940" w:type="dxa"/>
                  <w:tcBorders>
                    <w:top w:val="single" w:sz="8" w:space="0" w:color="auto"/>
                    <w:left w:val="nil"/>
                    <w:bottom w:val="single" w:sz="8" w:space="0" w:color="auto"/>
                    <w:right w:val="single" w:sz="8" w:space="0" w:color="auto"/>
                  </w:tcBorders>
                  <w:vAlign w:val="center"/>
                  <w:hideMark/>
                </w:tcPr>
                <w:p w14:paraId="16F3FFFA"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29AFD5D7"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59AB5F8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1E7D0115"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3C9F5533"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479465CF"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013827C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42633C5" w14:textId="347B8207" w:rsidR="00D06416" w:rsidRPr="003C51CD" w:rsidRDefault="00D06416" w:rsidP="00D06416">
                  <w:pPr>
                    <w:widowControl/>
                    <w:jc w:val="left"/>
                    <w:rPr>
                      <w:rFonts w:cs="ＭＳ Ｐゴシック"/>
                      <w:color w:val="000000"/>
                      <w:kern w:val="0"/>
                      <w:sz w:val="20"/>
                      <w:szCs w:val="20"/>
                    </w:rPr>
                  </w:pPr>
                </w:p>
              </w:tc>
            </w:tr>
            <w:tr w:rsidR="00D06416" w:rsidRPr="003C51CD" w14:paraId="53916689" w14:textId="089CF3E5" w:rsidTr="00C514E0">
              <w:trPr>
                <w:trHeight w:val="390"/>
              </w:trPr>
              <w:tc>
                <w:tcPr>
                  <w:tcW w:w="2460" w:type="dxa"/>
                  <w:tcBorders>
                    <w:top w:val="nil"/>
                    <w:left w:val="single" w:sz="8" w:space="0" w:color="auto"/>
                    <w:bottom w:val="single" w:sz="8" w:space="0" w:color="auto"/>
                    <w:right w:val="single" w:sz="8" w:space="0" w:color="auto"/>
                  </w:tcBorders>
                  <w:vAlign w:val="center"/>
                </w:tcPr>
                <w:p w14:paraId="456DC024"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改築工事</w:t>
                  </w:r>
                </w:p>
                <w:p w14:paraId="1C856647" w14:textId="43559624"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（マンホール蓋交換）</w:t>
                  </w:r>
                </w:p>
              </w:tc>
              <w:tc>
                <w:tcPr>
                  <w:tcW w:w="1940" w:type="dxa"/>
                  <w:tcBorders>
                    <w:top w:val="single" w:sz="8" w:space="0" w:color="auto"/>
                    <w:left w:val="nil"/>
                    <w:bottom w:val="single" w:sz="8" w:space="0" w:color="auto"/>
                    <w:right w:val="single" w:sz="8" w:space="0" w:color="auto"/>
                  </w:tcBorders>
                  <w:vAlign w:val="center"/>
                  <w:hideMark/>
                </w:tcPr>
                <w:p w14:paraId="44B179E0"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679D562C"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19FFC0FC"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039B45B6"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76CE1980"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5BB54127"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525C281B"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08455E2E" w14:textId="6D7C3DCF" w:rsidR="00D06416" w:rsidRPr="003C51CD" w:rsidRDefault="00D06416" w:rsidP="00D06416">
                  <w:pPr>
                    <w:widowControl/>
                    <w:jc w:val="left"/>
                    <w:rPr>
                      <w:rFonts w:cs="ＭＳ Ｐゴシック"/>
                      <w:color w:val="000000"/>
                      <w:kern w:val="0"/>
                      <w:sz w:val="20"/>
                      <w:szCs w:val="20"/>
                    </w:rPr>
                  </w:pPr>
                </w:p>
              </w:tc>
            </w:tr>
            <w:tr w:rsidR="00D06416" w:rsidRPr="003C51CD" w14:paraId="3F6F283C" w14:textId="683AB0D9" w:rsidTr="00C514E0">
              <w:trPr>
                <w:trHeight w:val="390"/>
              </w:trPr>
              <w:tc>
                <w:tcPr>
                  <w:tcW w:w="2460" w:type="dxa"/>
                  <w:tcBorders>
                    <w:top w:val="nil"/>
                    <w:left w:val="single" w:sz="8" w:space="0" w:color="auto"/>
                    <w:bottom w:val="single" w:sz="8" w:space="0" w:color="auto"/>
                    <w:right w:val="single" w:sz="8" w:space="0" w:color="auto"/>
                  </w:tcBorders>
                  <w:vAlign w:val="center"/>
                </w:tcPr>
                <w:p w14:paraId="485F59DB"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改築工事</w:t>
                  </w:r>
                </w:p>
                <w:p w14:paraId="0C1768CB" w14:textId="5A494816" w:rsidR="00D06416" w:rsidRPr="00C514E0"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（取付け管布設替え）</w:t>
                  </w:r>
                </w:p>
              </w:tc>
              <w:tc>
                <w:tcPr>
                  <w:tcW w:w="1940" w:type="dxa"/>
                  <w:tcBorders>
                    <w:top w:val="single" w:sz="8" w:space="0" w:color="auto"/>
                    <w:left w:val="nil"/>
                    <w:bottom w:val="single" w:sz="8" w:space="0" w:color="auto"/>
                    <w:right w:val="single" w:sz="8" w:space="0" w:color="auto"/>
                  </w:tcBorders>
                  <w:vAlign w:val="center"/>
                  <w:hideMark/>
                </w:tcPr>
                <w:p w14:paraId="791BF11C" w14:textId="77777777" w:rsidR="00D06416" w:rsidRPr="00C514E0" w:rsidRDefault="00D06416" w:rsidP="00D06416">
                  <w:pPr>
                    <w:widowControl/>
                    <w:jc w:val="center"/>
                    <w:rPr>
                      <w:rFonts w:cs="ＭＳ Ｐゴシック"/>
                      <w:color w:val="FF0000"/>
                      <w:kern w:val="0"/>
                      <w:sz w:val="20"/>
                      <w:szCs w:val="20"/>
                    </w:rPr>
                  </w:pPr>
                  <w:r w:rsidRPr="00C514E0">
                    <w:rPr>
                      <w:rFonts w:cs="ＭＳ Ｐゴシック"/>
                      <w:color w:val="FF0000"/>
                      <w:kern w:val="0"/>
                      <w:sz w:val="20"/>
                      <w:szCs w:val="20"/>
                    </w:rPr>
                    <w:t xml:space="preserve">　</w:t>
                  </w:r>
                </w:p>
              </w:tc>
              <w:tc>
                <w:tcPr>
                  <w:tcW w:w="2700" w:type="dxa"/>
                  <w:tcBorders>
                    <w:top w:val="single" w:sz="8" w:space="0" w:color="auto"/>
                    <w:left w:val="nil"/>
                    <w:bottom w:val="single" w:sz="8" w:space="0" w:color="auto"/>
                    <w:right w:val="single" w:sz="8" w:space="0" w:color="auto"/>
                  </w:tcBorders>
                  <w:vAlign w:val="center"/>
                  <w:hideMark/>
                </w:tcPr>
                <w:p w14:paraId="3FFDB64F" w14:textId="77777777" w:rsidR="00D06416" w:rsidRPr="00C514E0" w:rsidRDefault="00D06416" w:rsidP="00D06416">
                  <w:pPr>
                    <w:widowControl/>
                    <w:rPr>
                      <w:rFonts w:cs="ＭＳ Ｐゴシック"/>
                      <w:color w:val="FF0000"/>
                      <w:kern w:val="0"/>
                      <w:sz w:val="20"/>
                      <w:szCs w:val="20"/>
                    </w:rPr>
                  </w:pPr>
                  <w:r w:rsidRPr="00C514E0">
                    <w:rPr>
                      <w:rFonts w:cs="ＭＳ Ｐゴシック"/>
                      <w:color w:val="FF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0347C75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8" w:space="0" w:color="auto"/>
                  </w:tcBorders>
                  <w:vAlign w:val="center"/>
                  <w:hideMark/>
                </w:tcPr>
                <w:p w14:paraId="73B76238" w14:textId="77777777" w:rsidR="00D06416" w:rsidRPr="00C514E0" w:rsidRDefault="00D06416" w:rsidP="00D06416">
                  <w:pPr>
                    <w:widowControl/>
                    <w:rPr>
                      <w:rFonts w:cs="ＭＳ Ｐゴシック"/>
                      <w:color w:val="000000"/>
                      <w:kern w:val="0"/>
                      <w:sz w:val="20"/>
                      <w:szCs w:val="20"/>
                    </w:rPr>
                  </w:pPr>
                  <w:r w:rsidRPr="00C514E0">
                    <w:rPr>
                      <w:rFonts w:cs="ＭＳ Ｐゴシック"/>
                      <w:color w:val="000000"/>
                      <w:kern w:val="0"/>
                      <w:sz w:val="20"/>
                      <w:szCs w:val="20"/>
                    </w:rPr>
                    <w:t xml:space="preserve">　</w:t>
                  </w:r>
                </w:p>
              </w:tc>
              <w:tc>
                <w:tcPr>
                  <w:tcW w:w="1940" w:type="dxa"/>
                  <w:tcBorders>
                    <w:top w:val="nil"/>
                    <w:left w:val="nil"/>
                    <w:bottom w:val="single" w:sz="8" w:space="0" w:color="auto"/>
                    <w:right w:val="single" w:sz="8" w:space="0" w:color="auto"/>
                  </w:tcBorders>
                  <w:vAlign w:val="center"/>
                  <w:hideMark/>
                </w:tcPr>
                <w:p w14:paraId="5D3FE3B9" w14:textId="77777777" w:rsidR="00D06416" w:rsidRPr="00C514E0" w:rsidRDefault="00D06416" w:rsidP="00D06416">
                  <w:pPr>
                    <w:widowControl/>
                    <w:jc w:val="center"/>
                    <w:rPr>
                      <w:rFonts w:cs="ＭＳ Ｐゴシック"/>
                      <w:color w:val="000000"/>
                      <w:kern w:val="0"/>
                      <w:sz w:val="20"/>
                      <w:szCs w:val="20"/>
                    </w:rPr>
                  </w:pPr>
                  <w:r w:rsidRPr="00C514E0">
                    <w:rPr>
                      <w:rFonts w:cs="ＭＳ Ｐゴシック"/>
                      <w:color w:val="000000"/>
                      <w:kern w:val="0"/>
                      <w:sz w:val="20"/>
                      <w:szCs w:val="20"/>
                    </w:rPr>
                    <w:t xml:space="preserve">　</w:t>
                  </w:r>
                </w:p>
              </w:tc>
              <w:tc>
                <w:tcPr>
                  <w:tcW w:w="2700" w:type="dxa"/>
                  <w:tcBorders>
                    <w:top w:val="nil"/>
                    <w:left w:val="nil"/>
                    <w:bottom w:val="single" w:sz="8" w:space="0" w:color="auto"/>
                    <w:right w:val="single" w:sz="4" w:space="0" w:color="auto"/>
                  </w:tcBorders>
                  <w:vAlign w:val="center"/>
                  <w:hideMark/>
                </w:tcPr>
                <w:p w14:paraId="771017D4"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 xml:space="preserve">　</w:t>
                  </w:r>
                </w:p>
              </w:tc>
              <w:tc>
                <w:tcPr>
                  <w:tcW w:w="1939" w:type="dxa"/>
                  <w:tcBorders>
                    <w:top w:val="single" w:sz="4" w:space="0" w:color="auto"/>
                    <w:left w:val="single" w:sz="4" w:space="0" w:color="auto"/>
                    <w:bottom w:val="single" w:sz="4" w:space="0" w:color="auto"/>
                    <w:right w:val="single" w:sz="4" w:space="0" w:color="auto"/>
                  </w:tcBorders>
                </w:tcPr>
                <w:p w14:paraId="15DA29A4"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E9F6021" w14:textId="115C1D3B" w:rsidR="00D06416" w:rsidRPr="003C51CD" w:rsidRDefault="00D06416" w:rsidP="00D06416">
                  <w:pPr>
                    <w:widowControl/>
                    <w:jc w:val="left"/>
                    <w:rPr>
                      <w:rFonts w:cs="ＭＳ Ｐゴシック"/>
                      <w:color w:val="000000"/>
                      <w:kern w:val="0"/>
                      <w:sz w:val="20"/>
                      <w:szCs w:val="20"/>
                    </w:rPr>
                  </w:pPr>
                </w:p>
              </w:tc>
            </w:tr>
            <w:tr w:rsidR="00D06416" w:rsidRPr="003C51CD" w14:paraId="2665303B"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572F19B5" w14:textId="220CC71B"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耐震診断業務</w:t>
                  </w:r>
                </w:p>
              </w:tc>
              <w:tc>
                <w:tcPr>
                  <w:tcW w:w="1940" w:type="dxa"/>
                  <w:tcBorders>
                    <w:top w:val="single" w:sz="8" w:space="0" w:color="auto"/>
                    <w:left w:val="nil"/>
                    <w:bottom w:val="single" w:sz="8" w:space="0" w:color="auto"/>
                    <w:right w:val="single" w:sz="8" w:space="0" w:color="auto"/>
                  </w:tcBorders>
                  <w:vAlign w:val="center"/>
                </w:tcPr>
                <w:p w14:paraId="44FA1530"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490BA382"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E8CA09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3F9D669"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2A3694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20A177E"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83402AF"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E57B91C" w14:textId="77777777" w:rsidR="00D06416" w:rsidRPr="003C51CD" w:rsidRDefault="00D06416" w:rsidP="00D06416">
                  <w:pPr>
                    <w:widowControl/>
                    <w:jc w:val="left"/>
                    <w:rPr>
                      <w:rFonts w:cs="ＭＳ Ｐゴシック"/>
                      <w:color w:val="000000"/>
                      <w:kern w:val="0"/>
                      <w:sz w:val="20"/>
                      <w:szCs w:val="20"/>
                    </w:rPr>
                  </w:pPr>
                </w:p>
              </w:tc>
            </w:tr>
            <w:tr w:rsidR="00D06416" w:rsidRPr="003C51CD" w14:paraId="617CD1D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5C1AC1F1"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耐震改築設計業務</w:t>
                  </w:r>
                </w:p>
                <w:p w14:paraId="2E9C718F" w14:textId="0210DDD4"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w:t>
                  </w:r>
                </w:p>
              </w:tc>
              <w:tc>
                <w:tcPr>
                  <w:tcW w:w="1940" w:type="dxa"/>
                  <w:tcBorders>
                    <w:top w:val="single" w:sz="8" w:space="0" w:color="auto"/>
                    <w:left w:val="nil"/>
                    <w:bottom w:val="single" w:sz="8" w:space="0" w:color="auto"/>
                    <w:right w:val="single" w:sz="8" w:space="0" w:color="auto"/>
                  </w:tcBorders>
                  <w:vAlign w:val="center"/>
                </w:tcPr>
                <w:p w14:paraId="42BD4EB8"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7381C587"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483C055"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D76531F"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1F5FA8BA"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33D8A09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895A377"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3FACC135" w14:textId="77777777" w:rsidR="00D06416" w:rsidRPr="003C51CD" w:rsidRDefault="00D06416" w:rsidP="00D06416">
                  <w:pPr>
                    <w:widowControl/>
                    <w:jc w:val="left"/>
                    <w:rPr>
                      <w:rFonts w:cs="ＭＳ Ｐゴシック"/>
                      <w:color w:val="000000"/>
                      <w:kern w:val="0"/>
                      <w:sz w:val="20"/>
                      <w:szCs w:val="20"/>
                    </w:rPr>
                  </w:pPr>
                </w:p>
              </w:tc>
            </w:tr>
            <w:tr w:rsidR="00D06416" w:rsidRPr="003C51CD" w14:paraId="3C1F9D1F"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07672A08"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lastRenderedPageBreak/>
                    <w:t>耐震改築設計業務</w:t>
                  </w:r>
                </w:p>
                <w:p w14:paraId="14C16D29" w14:textId="461AA635"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（マンホール管口）</w:t>
                  </w:r>
                </w:p>
              </w:tc>
              <w:tc>
                <w:tcPr>
                  <w:tcW w:w="1940" w:type="dxa"/>
                  <w:tcBorders>
                    <w:top w:val="single" w:sz="8" w:space="0" w:color="auto"/>
                    <w:left w:val="nil"/>
                    <w:bottom w:val="single" w:sz="8" w:space="0" w:color="auto"/>
                    <w:right w:val="single" w:sz="8" w:space="0" w:color="auto"/>
                  </w:tcBorders>
                  <w:vAlign w:val="center"/>
                </w:tcPr>
                <w:p w14:paraId="5B858CB8"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D744BFB"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193AD8E"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9760476"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F9627F1"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E8712CD"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1EE942E7"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5B85847" w14:textId="77777777" w:rsidR="00D06416" w:rsidRPr="003C51CD" w:rsidRDefault="00D06416" w:rsidP="00D06416">
                  <w:pPr>
                    <w:widowControl/>
                    <w:jc w:val="left"/>
                    <w:rPr>
                      <w:rFonts w:cs="ＭＳ Ｐゴシック"/>
                      <w:color w:val="000000"/>
                      <w:kern w:val="0"/>
                      <w:sz w:val="20"/>
                      <w:szCs w:val="20"/>
                    </w:rPr>
                  </w:pPr>
                </w:p>
              </w:tc>
            </w:tr>
            <w:tr w:rsidR="00D06416" w:rsidRPr="003C51CD" w14:paraId="52B83F3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0B0DCF03"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耐震改築設計業務</w:t>
                  </w:r>
                </w:p>
                <w:p w14:paraId="4FCC2C1A" w14:textId="3194F0A5"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w:t>
                  </w:r>
                  <w:r>
                    <w:rPr>
                      <w:rFonts w:cs="ＭＳ Ｐゴシック" w:hint="eastAsia"/>
                      <w:color w:val="000000"/>
                      <w:kern w:val="0"/>
                      <w:sz w:val="20"/>
                      <w:szCs w:val="20"/>
                    </w:rPr>
                    <w:t>ﾏﾝﾎｰﾙ</w:t>
                  </w:r>
                  <w:r w:rsidRPr="00C514E0">
                    <w:rPr>
                      <w:rFonts w:cs="ＭＳ Ｐゴシック" w:hint="eastAsia"/>
                      <w:color w:val="000000"/>
                      <w:kern w:val="0"/>
                      <w:sz w:val="20"/>
                      <w:szCs w:val="20"/>
                    </w:rPr>
                    <w:t>浮上防止対策）</w:t>
                  </w:r>
                </w:p>
              </w:tc>
              <w:tc>
                <w:tcPr>
                  <w:tcW w:w="1940" w:type="dxa"/>
                  <w:tcBorders>
                    <w:top w:val="single" w:sz="8" w:space="0" w:color="auto"/>
                    <w:left w:val="nil"/>
                    <w:bottom w:val="single" w:sz="8" w:space="0" w:color="auto"/>
                    <w:right w:val="single" w:sz="8" w:space="0" w:color="auto"/>
                  </w:tcBorders>
                  <w:vAlign w:val="center"/>
                </w:tcPr>
                <w:p w14:paraId="66C4B1B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22E1C1BF"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49D28C2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2D58D213"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437FE510"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1C837F9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BC18E9A"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4B889B3D" w14:textId="77777777" w:rsidR="00D06416" w:rsidRPr="003C51CD" w:rsidRDefault="00D06416" w:rsidP="00D06416">
                  <w:pPr>
                    <w:widowControl/>
                    <w:jc w:val="left"/>
                    <w:rPr>
                      <w:rFonts w:cs="ＭＳ Ｐゴシック"/>
                      <w:color w:val="000000"/>
                      <w:kern w:val="0"/>
                      <w:sz w:val="20"/>
                      <w:szCs w:val="20"/>
                    </w:rPr>
                  </w:pPr>
                </w:p>
              </w:tc>
            </w:tr>
            <w:tr w:rsidR="00D06416" w:rsidRPr="003C51CD" w14:paraId="32FA8AE3"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1F39AAD2"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775C2241" w14:textId="4C742845"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（管きょ更生）</w:t>
                  </w:r>
                </w:p>
              </w:tc>
              <w:tc>
                <w:tcPr>
                  <w:tcW w:w="1940" w:type="dxa"/>
                  <w:tcBorders>
                    <w:top w:val="single" w:sz="8" w:space="0" w:color="auto"/>
                    <w:left w:val="nil"/>
                    <w:bottom w:val="single" w:sz="8" w:space="0" w:color="auto"/>
                    <w:right w:val="single" w:sz="8" w:space="0" w:color="auto"/>
                  </w:tcBorders>
                  <w:vAlign w:val="center"/>
                </w:tcPr>
                <w:p w14:paraId="249B1379"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C46C62C"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722D6F2E"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40F38D0"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7035C33"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06F50C2A"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1E04F80"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1556835F" w14:textId="77777777" w:rsidR="00D06416" w:rsidRPr="003C51CD" w:rsidRDefault="00D06416" w:rsidP="00D06416">
                  <w:pPr>
                    <w:widowControl/>
                    <w:jc w:val="left"/>
                    <w:rPr>
                      <w:rFonts w:cs="ＭＳ Ｐゴシック"/>
                      <w:color w:val="000000"/>
                      <w:kern w:val="0"/>
                      <w:sz w:val="20"/>
                      <w:szCs w:val="20"/>
                    </w:rPr>
                  </w:pPr>
                </w:p>
              </w:tc>
            </w:tr>
            <w:tr w:rsidR="00D06416" w:rsidRPr="003C51CD" w14:paraId="7ED71F09"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78899AB1"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48A8B77E" w14:textId="2155ED9E"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（管きょ布設替え）</w:t>
                  </w:r>
                </w:p>
              </w:tc>
              <w:tc>
                <w:tcPr>
                  <w:tcW w:w="1940" w:type="dxa"/>
                  <w:tcBorders>
                    <w:top w:val="single" w:sz="8" w:space="0" w:color="auto"/>
                    <w:left w:val="nil"/>
                    <w:bottom w:val="single" w:sz="8" w:space="0" w:color="auto"/>
                    <w:right w:val="single" w:sz="8" w:space="0" w:color="auto"/>
                  </w:tcBorders>
                  <w:vAlign w:val="center"/>
                </w:tcPr>
                <w:p w14:paraId="0B94436E"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51EB8097"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52B11272"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E1D8756"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7DDDEBF8"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5B28181"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6C1F07CE"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7D7B50C9" w14:textId="77777777" w:rsidR="00D06416" w:rsidRPr="003C51CD" w:rsidRDefault="00D06416" w:rsidP="00D06416">
                  <w:pPr>
                    <w:widowControl/>
                    <w:jc w:val="left"/>
                    <w:rPr>
                      <w:rFonts w:cs="ＭＳ Ｐゴシック"/>
                      <w:color w:val="000000"/>
                      <w:kern w:val="0"/>
                      <w:sz w:val="20"/>
                      <w:szCs w:val="20"/>
                    </w:rPr>
                  </w:pPr>
                </w:p>
              </w:tc>
            </w:tr>
            <w:tr w:rsidR="00D06416" w:rsidRPr="003C51CD" w14:paraId="1DCD7622"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142E2BE7"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4B62A52A" w14:textId="6C304E06"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（マンホール管口）</w:t>
                  </w:r>
                </w:p>
              </w:tc>
              <w:tc>
                <w:tcPr>
                  <w:tcW w:w="1940" w:type="dxa"/>
                  <w:tcBorders>
                    <w:top w:val="single" w:sz="8" w:space="0" w:color="auto"/>
                    <w:left w:val="nil"/>
                    <w:bottom w:val="single" w:sz="8" w:space="0" w:color="auto"/>
                    <w:right w:val="single" w:sz="8" w:space="0" w:color="auto"/>
                  </w:tcBorders>
                  <w:vAlign w:val="center"/>
                </w:tcPr>
                <w:p w14:paraId="22672CCD"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6B2E8791"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7313B05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5621F87"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306050FD"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7A0FD6AB"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CAB596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490B06F"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790F6D6" w14:textId="77777777" w:rsidTr="00C514E0">
              <w:trPr>
                <w:trHeight w:val="390"/>
              </w:trPr>
              <w:tc>
                <w:tcPr>
                  <w:tcW w:w="2460" w:type="dxa"/>
                  <w:tcBorders>
                    <w:top w:val="nil"/>
                    <w:left w:val="single" w:sz="8" w:space="0" w:color="auto"/>
                    <w:bottom w:val="single" w:sz="8" w:space="0" w:color="auto"/>
                    <w:right w:val="single" w:sz="8" w:space="0" w:color="auto"/>
                  </w:tcBorders>
                  <w:vAlign w:val="center"/>
                </w:tcPr>
                <w:p w14:paraId="6482A0B7" w14:textId="77777777" w:rsid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耐震改築工事</w:t>
                  </w:r>
                </w:p>
                <w:p w14:paraId="47B18F0F" w14:textId="1730B710" w:rsidR="00D06416" w:rsidRPr="00D06416" w:rsidRDefault="00D06416" w:rsidP="00D06416">
                  <w:pPr>
                    <w:widowControl/>
                    <w:rPr>
                      <w:rFonts w:cs="ＭＳ Ｐゴシック"/>
                      <w:color w:val="000000"/>
                      <w:kern w:val="0"/>
                      <w:sz w:val="20"/>
                      <w:szCs w:val="20"/>
                    </w:rPr>
                  </w:pPr>
                  <w:r w:rsidRPr="00C514E0">
                    <w:rPr>
                      <w:rFonts w:cs="ＭＳ Ｐゴシック" w:hint="eastAsia"/>
                      <w:color w:val="000000"/>
                      <w:kern w:val="0"/>
                      <w:sz w:val="20"/>
                      <w:szCs w:val="20"/>
                    </w:rPr>
                    <w:t>（</w:t>
                  </w:r>
                  <w:r>
                    <w:rPr>
                      <w:rFonts w:cs="ＭＳ Ｐゴシック" w:hint="eastAsia"/>
                      <w:color w:val="000000"/>
                      <w:kern w:val="0"/>
                      <w:sz w:val="20"/>
                      <w:szCs w:val="20"/>
                    </w:rPr>
                    <w:t>ﾏﾝﾎｰﾙ</w:t>
                  </w:r>
                  <w:r w:rsidRPr="00C514E0">
                    <w:rPr>
                      <w:rFonts w:cs="ＭＳ Ｐゴシック" w:hint="eastAsia"/>
                      <w:color w:val="000000"/>
                      <w:kern w:val="0"/>
                      <w:sz w:val="20"/>
                      <w:szCs w:val="20"/>
                    </w:rPr>
                    <w:t>浮上防止対策）</w:t>
                  </w:r>
                </w:p>
              </w:tc>
              <w:tc>
                <w:tcPr>
                  <w:tcW w:w="1940" w:type="dxa"/>
                  <w:tcBorders>
                    <w:top w:val="single" w:sz="8" w:space="0" w:color="auto"/>
                    <w:left w:val="nil"/>
                    <w:bottom w:val="single" w:sz="8" w:space="0" w:color="auto"/>
                    <w:right w:val="single" w:sz="8" w:space="0" w:color="auto"/>
                  </w:tcBorders>
                  <w:vAlign w:val="center"/>
                </w:tcPr>
                <w:p w14:paraId="01CA0C71" w14:textId="77777777" w:rsidR="00D06416" w:rsidRPr="00D06416" w:rsidRDefault="00D06416" w:rsidP="00D06416">
                  <w:pPr>
                    <w:widowControl/>
                    <w:jc w:val="center"/>
                    <w:rPr>
                      <w:rFonts w:cs="ＭＳ Ｐゴシック"/>
                      <w:color w:val="FF0000"/>
                      <w:kern w:val="0"/>
                      <w:sz w:val="20"/>
                      <w:szCs w:val="20"/>
                    </w:rPr>
                  </w:pPr>
                </w:p>
              </w:tc>
              <w:tc>
                <w:tcPr>
                  <w:tcW w:w="2700" w:type="dxa"/>
                  <w:tcBorders>
                    <w:top w:val="single" w:sz="8" w:space="0" w:color="auto"/>
                    <w:left w:val="nil"/>
                    <w:bottom w:val="single" w:sz="8" w:space="0" w:color="auto"/>
                    <w:right w:val="single" w:sz="8" w:space="0" w:color="auto"/>
                  </w:tcBorders>
                  <w:vAlign w:val="center"/>
                </w:tcPr>
                <w:p w14:paraId="3F4C044C" w14:textId="77777777" w:rsidR="00D06416" w:rsidRPr="00D06416" w:rsidRDefault="00D06416"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624DA8C2"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58500074"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102E442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59F92FC2"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7AA0A08"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14FA59A"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91982B2" w14:textId="77777777" w:rsidTr="00C514E0">
              <w:trPr>
                <w:trHeight w:val="390"/>
              </w:trPr>
              <w:tc>
                <w:tcPr>
                  <w:tcW w:w="2460" w:type="dxa"/>
                  <w:vMerge w:val="restart"/>
                  <w:tcBorders>
                    <w:top w:val="nil"/>
                    <w:left w:val="single" w:sz="8" w:space="0" w:color="auto"/>
                    <w:right w:val="single" w:sz="8" w:space="0" w:color="auto"/>
                  </w:tcBorders>
                  <w:vAlign w:val="center"/>
                </w:tcPr>
                <w:p w14:paraId="7172DA3B" w14:textId="6768DDE9" w:rsidR="00D06416" w:rsidRPr="00D06416" w:rsidRDefault="00D06416" w:rsidP="00D06416">
                  <w:pPr>
                    <w:widowControl/>
                    <w:rPr>
                      <w:rFonts w:cs="ＭＳ Ｐゴシック"/>
                      <w:color w:val="000000"/>
                      <w:kern w:val="0"/>
                      <w:sz w:val="20"/>
                      <w:szCs w:val="20"/>
                    </w:rPr>
                  </w:pPr>
                  <w:r>
                    <w:rPr>
                      <w:rFonts w:cs="ＭＳ Ｐゴシック" w:hint="eastAsia"/>
                      <w:color w:val="000000"/>
                      <w:kern w:val="0"/>
                      <w:sz w:val="20"/>
                      <w:szCs w:val="20"/>
                    </w:rPr>
                    <w:t>ｽﾄｯｸﾏﾈｼﾞﾒﾝﾄ</w:t>
                  </w:r>
                  <w:r w:rsidRPr="00C514E0">
                    <w:rPr>
                      <w:rFonts w:cs="ＭＳ Ｐゴシック" w:hint="eastAsia"/>
                      <w:color w:val="000000"/>
                      <w:kern w:val="0"/>
                      <w:sz w:val="20"/>
                      <w:szCs w:val="20"/>
                    </w:rPr>
                    <w:t>実施方針（管路施設）改訂業務</w:t>
                  </w:r>
                </w:p>
              </w:tc>
              <w:tc>
                <w:tcPr>
                  <w:tcW w:w="1940" w:type="dxa"/>
                  <w:tcBorders>
                    <w:top w:val="single" w:sz="8" w:space="0" w:color="auto"/>
                    <w:left w:val="nil"/>
                    <w:bottom w:val="single" w:sz="8" w:space="0" w:color="auto"/>
                    <w:right w:val="single" w:sz="8" w:space="0" w:color="auto"/>
                  </w:tcBorders>
                  <w:vAlign w:val="center"/>
                </w:tcPr>
                <w:p w14:paraId="5E2B01B1" w14:textId="0DE4C82C"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△△（照）</w:t>
                  </w:r>
                </w:p>
              </w:tc>
              <w:tc>
                <w:tcPr>
                  <w:tcW w:w="2700" w:type="dxa"/>
                  <w:tcBorders>
                    <w:top w:val="single" w:sz="8" w:space="0" w:color="auto"/>
                    <w:left w:val="nil"/>
                    <w:bottom w:val="single" w:sz="8" w:space="0" w:color="auto"/>
                    <w:right w:val="single" w:sz="8" w:space="0" w:color="auto"/>
                  </w:tcBorders>
                  <w:vAlign w:val="center"/>
                </w:tcPr>
                <w:p w14:paraId="32ECD1AC" w14:textId="1CDFF975"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技術士（上下水道部門（下水道））</w:t>
                  </w:r>
                </w:p>
              </w:tc>
              <w:tc>
                <w:tcPr>
                  <w:tcW w:w="1940" w:type="dxa"/>
                  <w:tcBorders>
                    <w:top w:val="nil"/>
                    <w:left w:val="nil"/>
                    <w:bottom w:val="single" w:sz="8" w:space="0" w:color="auto"/>
                    <w:right w:val="single" w:sz="8" w:space="0" w:color="auto"/>
                  </w:tcBorders>
                  <w:vAlign w:val="center"/>
                </w:tcPr>
                <w:p w14:paraId="42347C51"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291F82E"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64EAE4DC"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25AB85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0D5EDB71"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0B153EDE" w14:textId="77777777" w:rsidR="00D06416" w:rsidRPr="003C51CD" w:rsidRDefault="00D06416" w:rsidP="00D06416">
                  <w:pPr>
                    <w:widowControl/>
                    <w:jc w:val="left"/>
                    <w:rPr>
                      <w:rFonts w:cs="ＭＳ Ｐゴシック"/>
                      <w:color w:val="000000"/>
                      <w:kern w:val="0"/>
                      <w:sz w:val="20"/>
                      <w:szCs w:val="20"/>
                    </w:rPr>
                  </w:pPr>
                </w:p>
              </w:tc>
            </w:tr>
            <w:tr w:rsidR="00D06416" w:rsidRPr="003C51CD" w14:paraId="4582752A" w14:textId="77777777" w:rsidTr="00C514E0">
              <w:trPr>
                <w:trHeight w:val="390"/>
              </w:trPr>
              <w:tc>
                <w:tcPr>
                  <w:tcW w:w="2460" w:type="dxa"/>
                  <w:vMerge/>
                  <w:tcBorders>
                    <w:left w:val="single" w:sz="8" w:space="0" w:color="auto"/>
                    <w:bottom w:val="single" w:sz="8" w:space="0" w:color="auto"/>
                    <w:right w:val="single" w:sz="8" w:space="0" w:color="auto"/>
                  </w:tcBorders>
                  <w:vAlign w:val="center"/>
                </w:tcPr>
                <w:p w14:paraId="5A19CD60" w14:textId="77777777" w:rsidR="00D06416" w:rsidRDefault="00D06416" w:rsidP="00D06416">
                  <w:pPr>
                    <w:widowControl/>
                    <w:rPr>
                      <w:rFonts w:cs="ＭＳ Ｐゴシック"/>
                      <w:color w:val="000000"/>
                      <w:kern w:val="0"/>
                      <w:sz w:val="20"/>
                      <w:szCs w:val="20"/>
                    </w:rPr>
                  </w:pPr>
                </w:p>
              </w:tc>
              <w:tc>
                <w:tcPr>
                  <w:tcW w:w="1940" w:type="dxa"/>
                  <w:tcBorders>
                    <w:top w:val="single" w:sz="8" w:space="0" w:color="auto"/>
                    <w:left w:val="nil"/>
                    <w:bottom w:val="single" w:sz="8" w:space="0" w:color="auto"/>
                    <w:right w:val="single" w:sz="8" w:space="0" w:color="auto"/>
                  </w:tcBorders>
                  <w:vAlign w:val="center"/>
                </w:tcPr>
                <w:p w14:paraId="2AE8C8BF" w14:textId="5771BD31"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□□（管）</w:t>
                  </w:r>
                </w:p>
              </w:tc>
              <w:tc>
                <w:tcPr>
                  <w:tcW w:w="2700" w:type="dxa"/>
                  <w:tcBorders>
                    <w:top w:val="single" w:sz="8" w:space="0" w:color="auto"/>
                    <w:left w:val="nil"/>
                    <w:bottom w:val="single" w:sz="8" w:space="0" w:color="auto"/>
                    <w:right w:val="single" w:sz="8" w:space="0" w:color="auto"/>
                  </w:tcBorders>
                  <w:vAlign w:val="center"/>
                </w:tcPr>
                <w:p w14:paraId="3F6A1E4E" w14:textId="4173E9C7"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技術士（上下水道部門（下水道））</w:t>
                  </w:r>
                </w:p>
              </w:tc>
              <w:tc>
                <w:tcPr>
                  <w:tcW w:w="1940" w:type="dxa"/>
                  <w:tcBorders>
                    <w:top w:val="nil"/>
                    <w:left w:val="nil"/>
                    <w:bottom w:val="single" w:sz="8" w:space="0" w:color="auto"/>
                    <w:right w:val="single" w:sz="8" w:space="0" w:color="auto"/>
                  </w:tcBorders>
                  <w:vAlign w:val="center"/>
                </w:tcPr>
                <w:p w14:paraId="651964C9"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1A3C53AE"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1762F9D4"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B16F5A8"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4ADB1E59"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532820E3" w14:textId="77777777" w:rsidR="00D06416" w:rsidRPr="003C51CD" w:rsidRDefault="00D06416" w:rsidP="00D06416">
                  <w:pPr>
                    <w:widowControl/>
                    <w:jc w:val="left"/>
                    <w:rPr>
                      <w:rFonts w:cs="ＭＳ Ｐゴシック"/>
                      <w:color w:val="000000"/>
                      <w:kern w:val="0"/>
                      <w:sz w:val="20"/>
                      <w:szCs w:val="20"/>
                    </w:rPr>
                  </w:pPr>
                </w:p>
              </w:tc>
            </w:tr>
            <w:tr w:rsidR="00D06416" w:rsidRPr="003C51CD" w14:paraId="1D82F51B" w14:textId="77777777" w:rsidTr="00C514E0">
              <w:trPr>
                <w:trHeight w:val="403"/>
              </w:trPr>
              <w:tc>
                <w:tcPr>
                  <w:tcW w:w="2460" w:type="dxa"/>
                  <w:tcBorders>
                    <w:top w:val="nil"/>
                    <w:left w:val="single" w:sz="8" w:space="0" w:color="auto"/>
                    <w:bottom w:val="single" w:sz="8" w:space="0" w:color="000000"/>
                    <w:right w:val="single" w:sz="8" w:space="0" w:color="auto"/>
                  </w:tcBorders>
                  <w:vAlign w:val="center"/>
                </w:tcPr>
                <w:p w14:paraId="582D9172" w14:textId="0E4D65BC" w:rsidR="00D06416" w:rsidRPr="00D06416" w:rsidRDefault="00D06416" w:rsidP="00C514E0">
                  <w:pPr>
                    <w:widowControl/>
                    <w:rPr>
                      <w:rFonts w:cs="ＭＳ Ｐゴシック"/>
                      <w:color w:val="000000"/>
                      <w:kern w:val="0"/>
                      <w:sz w:val="20"/>
                      <w:szCs w:val="20"/>
                    </w:rPr>
                  </w:pPr>
                  <w:r w:rsidRPr="00F028FE">
                    <w:rPr>
                      <w:rFonts w:cs="ＭＳ Ｐゴシック"/>
                      <w:color w:val="000000"/>
                      <w:kern w:val="0"/>
                      <w:sz w:val="20"/>
                      <w:szCs w:val="20"/>
                    </w:rPr>
                    <w:t>データベース作成業務</w:t>
                  </w:r>
                </w:p>
              </w:tc>
              <w:tc>
                <w:tcPr>
                  <w:tcW w:w="1940" w:type="dxa"/>
                  <w:tcBorders>
                    <w:top w:val="single" w:sz="4" w:space="0" w:color="auto"/>
                    <w:left w:val="nil"/>
                    <w:bottom w:val="single" w:sz="8" w:space="0" w:color="auto"/>
                    <w:right w:val="single" w:sz="8" w:space="0" w:color="auto"/>
                  </w:tcBorders>
                  <w:vAlign w:val="center"/>
                </w:tcPr>
                <w:p w14:paraId="6731B401" w14:textId="4A44A813"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　○○（業）</w:t>
                  </w:r>
                </w:p>
              </w:tc>
              <w:tc>
                <w:tcPr>
                  <w:tcW w:w="2700" w:type="dxa"/>
                  <w:tcBorders>
                    <w:top w:val="single" w:sz="4" w:space="0" w:color="auto"/>
                    <w:left w:val="nil"/>
                    <w:bottom w:val="single" w:sz="8" w:space="0" w:color="auto"/>
                    <w:right w:val="single" w:sz="8" w:space="0" w:color="auto"/>
                  </w:tcBorders>
                  <w:vAlign w:val="center"/>
                </w:tcPr>
                <w:p w14:paraId="78D37249" w14:textId="46F0C562"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下水道管路管理主任技士</w:t>
                  </w:r>
                </w:p>
              </w:tc>
              <w:tc>
                <w:tcPr>
                  <w:tcW w:w="1940" w:type="dxa"/>
                  <w:tcBorders>
                    <w:top w:val="nil"/>
                    <w:left w:val="nil"/>
                    <w:bottom w:val="single" w:sz="8" w:space="0" w:color="auto"/>
                    <w:right w:val="single" w:sz="8" w:space="0" w:color="auto"/>
                  </w:tcBorders>
                  <w:vAlign w:val="center"/>
                </w:tcPr>
                <w:p w14:paraId="62D4583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074A614D"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4B83767A"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0D65064F"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7AFABF5"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2964DD1A" w14:textId="77777777" w:rsidR="00D06416" w:rsidRPr="003C51CD" w:rsidRDefault="00D06416" w:rsidP="00D06416">
                  <w:pPr>
                    <w:widowControl/>
                    <w:jc w:val="left"/>
                    <w:rPr>
                      <w:rFonts w:cs="ＭＳ Ｐゴシック"/>
                      <w:color w:val="000000"/>
                      <w:kern w:val="0"/>
                      <w:sz w:val="20"/>
                      <w:szCs w:val="20"/>
                    </w:rPr>
                  </w:pPr>
                </w:p>
              </w:tc>
            </w:tr>
            <w:tr w:rsidR="00D06416" w:rsidRPr="003C51CD" w14:paraId="74F6D731" w14:textId="77777777" w:rsidTr="00C514E0">
              <w:trPr>
                <w:trHeight w:val="282"/>
              </w:trPr>
              <w:tc>
                <w:tcPr>
                  <w:tcW w:w="2460" w:type="dxa"/>
                  <w:tcBorders>
                    <w:top w:val="nil"/>
                    <w:left w:val="single" w:sz="8" w:space="0" w:color="auto"/>
                    <w:bottom w:val="single" w:sz="8" w:space="0" w:color="000000"/>
                    <w:right w:val="single" w:sz="8" w:space="0" w:color="auto"/>
                  </w:tcBorders>
                  <w:vAlign w:val="center"/>
                </w:tcPr>
                <w:p w14:paraId="6C413BC1" w14:textId="0D67D53D" w:rsidR="00D06416" w:rsidRPr="00D06416" w:rsidRDefault="008C3431" w:rsidP="00C514E0">
                  <w:pPr>
                    <w:widowControl/>
                    <w:rPr>
                      <w:rFonts w:cs="ＭＳ Ｐゴシック"/>
                      <w:color w:val="000000"/>
                      <w:kern w:val="0"/>
                      <w:sz w:val="20"/>
                      <w:szCs w:val="20"/>
                    </w:rPr>
                  </w:pPr>
                  <w:r>
                    <w:rPr>
                      <w:rFonts w:cs="ＭＳ Ｐゴシック" w:hint="eastAsia"/>
                      <w:color w:val="000000"/>
                      <w:kern w:val="0"/>
                      <w:sz w:val="20"/>
                      <w:szCs w:val="20"/>
                    </w:rPr>
                    <w:t>統括管理</w:t>
                  </w:r>
                  <w:r w:rsidR="00D06416" w:rsidRPr="00F028FE">
                    <w:rPr>
                      <w:rFonts w:cs="ＭＳ Ｐゴシック"/>
                      <w:color w:val="000000"/>
                      <w:kern w:val="0"/>
                      <w:sz w:val="20"/>
                      <w:szCs w:val="20"/>
                    </w:rPr>
                    <w:t>業務</w:t>
                  </w:r>
                </w:p>
              </w:tc>
              <w:tc>
                <w:tcPr>
                  <w:tcW w:w="1940" w:type="dxa"/>
                  <w:tcBorders>
                    <w:top w:val="single" w:sz="4" w:space="0" w:color="auto"/>
                    <w:left w:val="nil"/>
                    <w:bottom w:val="single" w:sz="8" w:space="0" w:color="auto"/>
                    <w:right w:val="single" w:sz="8" w:space="0" w:color="auto"/>
                  </w:tcBorders>
                  <w:vAlign w:val="center"/>
                </w:tcPr>
                <w:p w14:paraId="1D9E4045" w14:textId="06229991" w:rsidR="00D06416" w:rsidRPr="00D06416" w:rsidRDefault="00D06416" w:rsidP="00D06416">
                  <w:pPr>
                    <w:widowControl/>
                    <w:jc w:val="center"/>
                    <w:rPr>
                      <w:rFonts w:cs="ＭＳ Ｐゴシック"/>
                      <w:color w:val="FF0000"/>
                      <w:kern w:val="0"/>
                      <w:sz w:val="20"/>
                      <w:szCs w:val="20"/>
                    </w:rPr>
                  </w:pPr>
                  <w:r w:rsidRPr="00F028FE">
                    <w:rPr>
                      <w:rFonts w:cs="ＭＳ Ｐゴシック"/>
                      <w:color w:val="FF0000"/>
                      <w:kern w:val="0"/>
                      <w:sz w:val="20"/>
                      <w:szCs w:val="20"/>
                    </w:rPr>
                    <w:t>東京　二郎（統）</w:t>
                  </w:r>
                </w:p>
              </w:tc>
              <w:tc>
                <w:tcPr>
                  <w:tcW w:w="2700" w:type="dxa"/>
                  <w:tcBorders>
                    <w:top w:val="single" w:sz="4" w:space="0" w:color="auto"/>
                    <w:left w:val="nil"/>
                    <w:bottom w:val="single" w:sz="8" w:space="0" w:color="auto"/>
                    <w:right w:val="single" w:sz="8" w:space="0" w:color="auto"/>
                  </w:tcBorders>
                  <w:vAlign w:val="center"/>
                </w:tcPr>
                <w:p w14:paraId="5B1452EF" w14:textId="786A04CC" w:rsidR="00D06416" w:rsidRPr="00D06416" w:rsidRDefault="00D06416" w:rsidP="00D06416">
                  <w:pPr>
                    <w:widowControl/>
                    <w:rPr>
                      <w:rFonts w:cs="ＭＳ Ｐゴシック"/>
                      <w:color w:val="FF0000"/>
                      <w:kern w:val="0"/>
                      <w:sz w:val="20"/>
                      <w:szCs w:val="20"/>
                    </w:rPr>
                  </w:pPr>
                  <w:r w:rsidRPr="00F028FE">
                    <w:rPr>
                      <w:rFonts w:cs="ＭＳ Ｐゴシック"/>
                      <w:color w:val="FF0000"/>
                      <w:kern w:val="0"/>
                      <w:sz w:val="20"/>
                      <w:szCs w:val="20"/>
                    </w:rPr>
                    <w:t>下水道管路管理総合技士</w:t>
                  </w:r>
                </w:p>
              </w:tc>
              <w:tc>
                <w:tcPr>
                  <w:tcW w:w="1940" w:type="dxa"/>
                  <w:tcBorders>
                    <w:top w:val="nil"/>
                    <w:left w:val="nil"/>
                    <w:bottom w:val="single" w:sz="8" w:space="0" w:color="auto"/>
                    <w:right w:val="single" w:sz="8" w:space="0" w:color="auto"/>
                  </w:tcBorders>
                  <w:vAlign w:val="center"/>
                </w:tcPr>
                <w:p w14:paraId="35BE79AF"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674F06C3" w14:textId="77777777" w:rsidR="00D06416" w:rsidRPr="00D06416" w:rsidRDefault="00D06416"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DC35F06" w14:textId="77777777" w:rsidR="00D06416" w:rsidRPr="00D06416" w:rsidRDefault="00D06416"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2B215082" w14:textId="77777777" w:rsidR="00D06416" w:rsidRPr="00D06416" w:rsidRDefault="00D06416"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381A5136" w14:textId="77777777" w:rsidR="00D06416" w:rsidRPr="003C51CD" w:rsidRDefault="00D06416"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4AA511E" w14:textId="77777777" w:rsidR="00D06416" w:rsidRPr="003C51CD" w:rsidRDefault="00D06416" w:rsidP="00D06416">
                  <w:pPr>
                    <w:widowControl/>
                    <w:jc w:val="left"/>
                    <w:rPr>
                      <w:rFonts w:cs="ＭＳ Ｐゴシック"/>
                      <w:color w:val="000000"/>
                      <w:kern w:val="0"/>
                      <w:sz w:val="20"/>
                      <w:szCs w:val="20"/>
                    </w:rPr>
                  </w:pPr>
                </w:p>
              </w:tc>
            </w:tr>
            <w:tr w:rsidR="008C3431" w:rsidRPr="003C51CD" w14:paraId="791F7F01" w14:textId="77777777" w:rsidTr="00C514E0">
              <w:trPr>
                <w:trHeight w:val="282"/>
              </w:trPr>
              <w:tc>
                <w:tcPr>
                  <w:tcW w:w="2460" w:type="dxa"/>
                  <w:tcBorders>
                    <w:top w:val="nil"/>
                    <w:left w:val="single" w:sz="8" w:space="0" w:color="auto"/>
                    <w:bottom w:val="single" w:sz="8" w:space="0" w:color="000000"/>
                    <w:right w:val="single" w:sz="8" w:space="0" w:color="auto"/>
                  </w:tcBorders>
                  <w:vAlign w:val="center"/>
                </w:tcPr>
                <w:p w14:paraId="7F1C41B6" w14:textId="19AFC369" w:rsidR="008C3431" w:rsidRPr="00F028FE" w:rsidDel="008C3431" w:rsidRDefault="008C3431" w:rsidP="00C514E0">
                  <w:pPr>
                    <w:widowControl/>
                    <w:rPr>
                      <w:rFonts w:cs="ＭＳ Ｐゴシック"/>
                      <w:color w:val="000000"/>
                      <w:kern w:val="0"/>
                      <w:sz w:val="20"/>
                      <w:szCs w:val="20"/>
                    </w:rPr>
                  </w:pPr>
                  <w:r>
                    <w:rPr>
                      <w:rFonts w:cs="ＭＳ Ｐゴシック" w:hint="eastAsia"/>
                      <w:color w:val="000000"/>
                      <w:kern w:val="0"/>
                      <w:sz w:val="20"/>
                      <w:szCs w:val="20"/>
                    </w:rPr>
                    <w:t>更新計画案作成業務</w:t>
                  </w:r>
                </w:p>
              </w:tc>
              <w:tc>
                <w:tcPr>
                  <w:tcW w:w="1940" w:type="dxa"/>
                  <w:tcBorders>
                    <w:top w:val="single" w:sz="4" w:space="0" w:color="auto"/>
                    <w:left w:val="nil"/>
                    <w:bottom w:val="single" w:sz="8" w:space="0" w:color="auto"/>
                    <w:right w:val="single" w:sz="8" w:space="0" w:color="auto"/>
                  </w:tcBorders>
                  <w:vAlign w:val="center"/>
                </w:tcPr>
                <w:p w14:paraId="7A11DDFF" w14:textId="77777777" w:rsidR="008C3431" w:rsidRPr="00F028FE" w:rsidRDefault="008C3431" w:rsidP="00D06416">
                  <w:pPr>
                    <w:widowControl/>
                    <w:jc w:val="center"/>
                    <w:rPr>
                      <w:rFonts w:cs="ＭＳ Ｐゴシック"/>
                      <w:color w:val="FF0000"/>
                      <w:kern w:val="0"/>
                      <w:sz w:val="20"/>
                      <w:szCs w:val="20"/>
                    </w:rPr>
                  </w:pPr>
                </w:p>
              </w:tc>
              <w:tc>
                <w:tcPr>
                  <w:tcW w:w="2700" w:type="dxa"/>
                  <w:tcBorders>
                    <w:top w:val="single" w:sz="4" w:space="0" w:color="auto"/>
                    <w:left w:val="nil"/>
                    <w:bottom w:val="single" w:sz="8" w:space="0" w:color="auto"/>
                    <w:right w:val="single" w:sz="8" w:space="0" w:color="auto"/>
                  </w:tcBorders>
                  <w:vAlign w:val="center"/>
                </w:tcPr>
                <w:p w14:paraId="1A7E7BA5" w14:textId="77777777" w:rsidR="008C3431" w:rsidRPr="00F028FE" w:rsidRDefault="008C3431" w:rsidP="00D06416">
                  <w:pPr>
                    <w:widowControl/>
                    <w:rPr>
                      <w:rFonts w:cs="ＭＳ Ｐゴシック"/>
                      <w:color w:val="FF0000"/>
                      <w:kern w:val="0"/>
                      <w:sz w:val="20"/>
                      <w:szCs w:val="20"/>
                    </w:rPr>
                  </w:pPr>
                </w:p>
              </w:tc>
              <w:tc>
                <w:tcPr>
                  <w:tcW w:w="1940" w:type="dxa"/>
                  <w:tcBorders>
                    <w:top w:val="nil"/>
                    <w:left w:val="nil"/>
                    <w:bottom w:val="single" w:sz="8" w:space="0" w:color="auto"/>
                    <w:right w:val="single" w:sz="8" w:space="0" w:color="auto"/>
                  </w:tcBorders>
                  <w:vAlign w:val="center"/>
                </w:tcPr>
                <w:p w14:paraId="015A3419" w14:textId="77777777" w:rsidR="008C3431" w:rsidRPr="00D06416" w:rsidRDefault="008C3431"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8" w:space="0" w:color="auto"/>
                  </w:tcBorders>
                  <w:vAlign w:val="center"/>
                </w:tcPr>
                <w:p w14:paraId="7C8D5DAC" w14:textId="77777777" w:rsidR="008C3431" w:rsidRPr="00D06416" w:rsidRDefault="008C3431" w:rsidP="00D06416">
                  <w:pPr>
                    <w:widowControl/>
                    <w:rPr>
                      <w:rFonts w:cs="ＭＳ Ｐゴシック"/>
                      <w:color w:val="000000"/>
                      <w:kern w:val="0"/>
                      <w:sz w:val="20"/>
                      <w:szCs w:val="20"/>
                    </w:rPr>
                  </w:pPr>
                </w:p>
              </w:tc>
              <w:tc>
                <w:tcPr>
                  <w:tcW w:w="1940" w:type="dxa"/>
                  <w:tcBorders>
                    <w:top w:val="nil"/>
                    <w:left w:val="nil"/>
                    <w:bottom w:val="single" w:sz="8" w:space="0" w:color="auto"/>
                    <w:right w:val="single" w:sz="8" w:space="0" w:color="auto"/>
                  </w:tcBorders>
                  <w:vAlign w:val="center"/>
                </w:tcPr>
                <w:p w14:paraId="564F9156" w14:textId="77777777" w:rsidR="008C3431" w:rsidRPr="00D06416" w:rsidRDefault="008C3431" w:rsidP="00D06416">
                  <w:pPr>
                    <w:widowControl/>
                    <w:jc w:val="center"/>
                    <w:rPr>
                      <w:rFonts w:cs="ＭＳ Ｐゴシック"/>
                      <w:color w:val="000000"/>
                      <w:kern w:val="0"/>
                      <w:sz w:val="20"/>
                      <w:szCs w:val="20"/>
                    </w:rPr>
                  </w:pPr>
                </w:p>
              </w:tc>
              <w:tc>
                <w:tcPr>
                  <w:tcW w:w="2700" w:type="dxa"/>
                  <w:tcBorders>
                    <w:top w:val="nil"/>
                    <w:left w:val="nil"/>
                    <w:bottom w:val="single" w:sz="8" w:space="0" w:color="auto"/>
                    <w:right w:val="single" w:sz="4" w:space="0" w:color="auto"/>
                  </w:tcBorders>
                  <w:vAlign w:val="center"/>
                </w:tcPr>
                <w:p w14:paraId="45876D61" w14:textId="77777777" w:rsidR="008C3431" w:rsidRPr="00D06416" w:rsidRDefault="008C3431" w:rsidP="00D06416">
                  <w:pPr>
                    <w:widowControl/>
                    <w:jc w:val="left"/>
                    <w:rPr>
                      <w:rFonts w:cs="ＭＳ Ｐゴシック"/>
                      <w:color w:val="000000"/>
                      <w:kern w:val="0"/>
                      <w:sz w:val="20"/>
                      <w:szCs w:val="20"/>
                    </w:rPr>
                  </w:pPr>
                </w:p>
              </w:tc>
              <w:tc>
                <w:tcPr>
                  <w:tcW w:w="1939" w:type="dxa"/>
                  <w:tcBorders>
                    <w:top w:val="single" w:sz="4" w:space="0" w:color="auto"/>
                    <w:left w:val="single" w:sz="4" w:space="0" w:color="auto"/>
                    <w:bottom w:val="single" w:sz="4" w:space="0" w:color="auto"/>
                    <w:right w:val="single" w:sz="4" w:space="0" w:color="auto"/>
                  </w:tcBorders>
                </w:tcPr>
                <w:p w14:paraId="777BF39B" w14:textId="77777777" w:rsidR="008C3431" w:rsidRPr="003C51CD" w:rsidRDefault="008C3431" w:rsidP="00D06416">
                  <w:pPr>
                    <w:widowControl/>
                    <w:jc w:val="left"/>
                    <w:rPr>
                      <w:rFonts w:cs="ＭＳ Ｐゴシック"/>
                      <w:color w:val="000000"/>
                      <w:kern w:val="0"/>
                      <w:sz w:val="20"/>
                      <w:szCs w:val="20"/>
                    </w:rPr>
                  </w:pPr>
                </w:p>
              </w:tc>
              <w:tc>
                <w:tcPr>
                  <w:tcW w:w="2701" w:type="dxa"/>
                  <w:tcBorders>
                    <w:top w:val="single" w:sz="4" w:space="0" w:color="auto"/>
                    <w:left w:val="single" w:sz="4" w:space="0" w:color="auto"/>
                    <w:bottom w:val="single" w:sz="4" w:space="0" w:color="auto"/>
                    <w:right w:val="single" w:sz="4" w:space="0" w:color="auto"/>
                  </w:tcBorders>
                </w:tcPr>
                <w:p w14:paraId="693D8B8D" w14:textId="77777777" w:rsidR="008C3431" w:rsidRPr="003C51CD" w:rsidRDefault="008C3431" w:rsidP="00D06416">
                  <w:pPr>
                    <w:widowControl/>
                    <w:jc w:val="left"/>
                    <w:rPr>
                      <w:rFonts w:cs="ＭＳ Ｐゴシック"/>
                      <w:color w:val="000000"/>
                      <w:kern w:val="0"/>
                      <w:sz w:val="20"/>
                      <w:szCs w:val="20"/>
                    </w:rPr>
                  </w:pPr>
                </w:p>
              </w:tc>
            </w:tr>
            <w:tr w:rsidR="00D06416" w:rsidRPr="003C51CD" w14:paraId="728F67B2" w14:textId="22753C57" w:rsidTr="00C514E0">
              <w:trPr>
                <w:trHeight w:val="375"/>
              </w:trPr>
              <w:tc>
                <w:tcPr>
                  <w:tcW w:w="7100" w:type="dxa"/>
                  <w:gridSpan w:val="3"/>
                  <w:tcBorders>
                    <w:top w:val="nil"/>
                    <w:left w:val="nil"/>
                    <w:bottom w:val="nil"/>
                    <w:right w:val="nil"/>
                  </w:tcBorders>
                  <w:noWrap/>
                  <w:vAlign w:val="center"/>
                  <w:hideMark/>
                </w:tcPr>
                <w:p w14:paraId="263DA624"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※必要に応じて、適宜記入欄を追加すること</w:t>
                  </w:r>
                </w:p>
              </w:tc>
              <w:tc>
                <w:tcPr>
                  <w:tcW w:w="1940" w:type="dxa"/>
                  <w:tcBorders>
                    <w:top w:val="nil"/>
                    <w:left w:val="nil"/>
                    <w:bottom w:val="nil"/>
                    <w:right w:val="nil"/>
                  </w:tcBorders>
                  <w:noWrap/>
                  <w:vAlign w:val="center"/>
                  <w:hideMark/>
                </w:tcPr>
                <w:p w14:paraId="261B68CE" w14:textId="77777777" w:rsidR="00D06416" w:rsidRPr="00C514E0" w:rsidRDefault="00D06416" w:rsidP="00D06416">
                  <w:pPr>
                    <w:widowControl/>
                    <w:jc w:val="left"/>
                    <w:rPr>
                      <w:rFonts w:cs="ＭＳ Ｐゴシック"/>
                      <w:color w:val="000000"/>
                      <w:kern w:val="0"/>
                      <w:sz w:val="20"/>
                      <w:szCs w:val="20"/>
                    </w:rPr>
                  </w:pPr>
                </w:p>
              </w:tc>
              <w:tc>
                <w:tcPr>
                  <w:tcW w:w="2700" w:type="dxa"/>
                  <w:tcBorders>
                    <w:top w:val="nil"/>
                    <w:left w:val="nil"/>
                    <w:bottom w:val="nil"/>
                    <w:right w:val="nil"/>
                  </w:tcBorders>
                  <w:noWrap/>
                  <w:vAlign w:val="center"/>
                  <w:hideMark/>
                </w:tcPr>
                <w:p w14:paraId="04906362" w14:textId="77777777" w:rsidR="00D06416" w:rsidRPr="00C514E0" w:rsidRDefault="00D06416" w:rsidP="00D06416">
                  <w:pPr>
                    <w:widowControl/>
                    <w:jc w:val="left"/>
                    <w:rPr>
                      <w:rFonts w:cs="Times New Roman"/>
                      <w:kern w:val="0"/>
                      <w:sz w:val="20"/>
                      <w:szCs w:val="20"/>
                    </w:rPr>
                  </w:pPr>
                </w:p>
              </w:tc>
              <w:tc>
                <w:tcPr>
                  <w:tcW w:w="1940" w:type="dxa"/>
                  <w:tcBorders>
                    <w:top w:val="nil"/>
                    <w:left w:val="nil"/>
                    <w:bottom w:val="nil"/>
                    <w:right w:val="nil"/>
                  </w:tcBorders>
                  <w:noWrap/>
                  <w:vAlign w:val="center"/>
                  <w:hideMark/>
                </w:tcPr>
                <w:p w14:paraId="32415116" w14:textId="77777777" w:rsidR="00D06416" w:rsidRPr="00C514E0" w:rsidRDefault="00D06416" w:rsidP="00D06416">
                  <w:pPr>
                    <w:widowControl/>
                    <w:jc w:val="left"/>
                    <w:rPr>
                      <w:rFonts w:cs="Times New Roman"/>
                      <w:kern w:val="0"/>
                      <w:sz w:val="20"/>
                      <w:szCs w:val="20"/>
                    </w:rPr>
                  </w:pPr>
                </w:p>
              </w:tc>
              <w:tc>
                <w:tcPr>
                  <w:tcW w:w="2700" w:type="dxa"/>
                  <w:tcBorders>
                    <w:top w:val="nil"/>
                    <w:left w:val="nil"/>
                    <w:bottom w:val="nil"/>
                    <w:right w:val="nil"/>
                  </w:tcBorders>
                  <w:noWrap/>
                  <w:vAlign w:val="center"/>
                  <w:hideMark/>
                </w:tcPr>
                <w:p w14:paraId="0ED09276" w14:textId="77777777" w:rsidR="00D06416" w:rsidRPr="00C514E0" w:rsidRDefault="00D06416" w:rsidP="00D06416">
                  <w:pPr>
                    <w:widowControl/>
                    <w:jc w:val="center"/>
                    <w:rPr>
                      <w:rFonts w:cs="Times New Roman"/>
                      <w:kern w:val="0"/>
                      <w:sz w:val="20"/>
                      <w:szCs w:val="20"/>
                    </w:rPr>
                  </w:pPr>
                </w:p>
              </w:tc>
              <w:tc>
                <w:tcPr>
                  <w:tcW w:w="4640" w:type="dxa"/>
                  <w:gridSpan w:val="2"/>
                  <w:tcBorders>
                    <w:top w:val="single" w:sz="4" w:space="0" w:color="auto"/>
                    <w:left w:val="nil"/>
                    <w:bottom w:val="nil"/>
                    <w:right w:val="nil"/>
                  </w:tcBorders>
                </w:tcPr>
                <w:p w14:paraId="069895F9" w14:textId="77777777" w:rsidR="00D06416" w:rsidRPr="003C51CD" w:rsidRDefault="00D06416" w:rsidP="00D06416">
                  <w:pPr>
                    <w:widowControl/>
                    <w:jc w:val="center"/>
                    <w:rPr>
                      <w:rFonts w:cs="Times New Roman"/>
                      <w:kern w:val="0"/>
                      <w:sz w:val="20"/>
                      <w:szCs w:val="20"/>
                    </w:rPr>
                  </w:pPr>
                </w:p>
              </w:tc>
            </w:tr>
            <w:tr w:rsidR="00D06416" w:rsidRPr="003C51CD" w14:paraId="2F34AE83" w14:textId="26BE260F" w:rsidTr="00C514E0">
              <w:trPr>
                <w:trHeight w:val="375"/>
              </w:trPr>
              <w:tc>
                <w:tcPr>
                  <w:tcW w:w="7100" w:type="dxa"/>
                  <w:gridSpan w:val="3"/>
                  <w:tcBorders>
                    <w:top w:val="nil"/>
                    <w:left w:val="nil"/>
                    <w:bottom w:val="nil"/>
                    <w:right w:val="nil"/>
                  </w:tcBorders>
                  <w:noWrap/>
                  <w:vAlign w:val="center"/>
                  <w:hideMark/>
                </w:tcPr>
                <w:p w14:paraId="028A05AA"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※構成員ごとに区分して記載すること</w:t>
                  </w:r>
                </w:p>
              </w:tc>
              <w:tc>
                <w:tcPr>
                  <w:tcW w:w="1940" w:type="dxa"/>
                  <w:tcBorders>
                    <w:top w:val="nil"/>
                    <w:left w:val="nil"/>
                    <w:bottom w:val="nil"/>
                    <w:right w:val="nil"/>
                  </w:tcBorders>
                  <w:noWrap/>
                  <w:vAlign w:val="center"/>
                  <w:hideMark/>
                </w:tcPr>
                <w:p w14:paraId="0407F0C0" w14:textId="77777777" w:rsidR="00D06416" w:rsidRPr="00C514E0" w:rsidRDefault="00D06416" w:rsidP="00D06416">
                  <w:pPr>
                    <w:widowControl/>
                    <w:jc w:val="left"/>
                    <w:rPr>
                      <w:rFonts w:cs="ＭＳ Ｐゴシック"/>
                      <w:color w:val="000000"/>
                      <w:kern w:val="0"/>
                      <w:sz w:val="20"/>
                      <w:szCs w:val="20"/>
                    </w:rPr>
                  </w:pPr>
                </w:p>
              </w:tc>
              <w:tc>
                <w:tcPr>
                  <w:tcW w:w="2700" w:type="dxa"/>
                  <w:tcBorders>
                    <w:top w:val="nil"/>
                    <w:left w:val="nil"/>
                    <w:bottom w:val="nil"/>
                    <w:right w:val="nil"/>
                  </w:tcBorders>
                  <w:noWrap/>
                  <w:vAlign w:val="center"/>
                  <w:hideMark/>
                </w:tcPr>
                <w:p w14:paraId="3FABACC0" w14:textId="77777777" w:rsidR="00D06416" w:rsidRPr="00C514E0" w:rsidRDefault="00D06416" w:rsidP="00D06416">
                  <w:pPr>
                    <w:widowControl/>
                    <w:jc w:val="left"/>
                    <w:rPr>
                      <w:rFonts w:cs="Times New Roman"/>
                      <w:kern w:val="0"/>
                      <w:sz w:val="20"/>
                      <w:szCs w:val="20"/>
                    </w:rPr>
                  </w:pPr>
                </w:p>
              </w:tc>
              <w:tc>
                <w:tcPr>
                  <w:tcW w:w="1940" w:type="dxa"/>
                  <w:tcBorders>
                    <w:top w:val="nil"/>
                    <w:left w:val="nil"/>
                    <w:bottom w:val="nil"/>
                    <w:right w:val="nil"/>
                  </w:tcBorders>
                  <w:noWrap/>
                  <w:vAlign w:val="center"/>
                  <w:hideMark/>
                </w:tcPr>
                <w:p w14:paraId="380F18A9" w14:textId="77777777" w:rsidR="00D06416" w:rsidRPr="00C514E0" w:rsidRDefault="00D06416" w:rsidP="00D06416">
                  <w:pPr>
                    <w:widowControl/>
                    <w:jc w:val="left"/>
                    <w:rPr>
                      <w:rFonts w:cs="Times New Roman"/>
                      <w:kern w:val="0"/>
                      <w:sz w:val="20"/>
                      <w:szCs w:val="20"/>
                    </w:rPr>
                  </w:pPr>
                </w:p>
              </w:tc>
              <w:tc>
                <w:tcPr>
                  <w:tcW w:w="2700" w:type="dxa"/>
                  <w:tcBorders>
                    <w:top w:val="nil"/>
                    <w:left w:val="nil"/>
                    <w:bottom w:val="nil"/>
                    <w:right w:val="nil"/>
                  </w:tcBorders>
                  <w:noWrap/>
                  <w:vAlign w:val="center"/>
                  <w:hideMark/>
                </w:tcPr>
                <w:p w14:paraId="3631CA8F" w14:textId="77777777" w:rsidR="00D06416" w:rsidRPr="00C514E0" w:rsidRDefault="00D06416" w:rsidP="00D06416">
                  <w:pPr>
                    <w:widowControl/>
                    <w:jc w:val="left"/>
                    <w:rPr>
                      <w:rFonts w:cs="Times New Roman"/>
                      <w:kern w:val="0"/>
                      <w:sz w:val="20"/>
                      <w:szCs w:val="20"/>
                    </w:rPr>
                  </w:pPr>
                </w:p>
              </w:tc>
              <w:tc>
                <w:tcPr>
                  <w:tcW w:w="4640" w:type="dxa"/>
                  <w:gridSpan w:val="2"/>
                  <w:tcBorders>
                    <w:top w:val="nil"/>
                    <w:left w:val="nil"/>
                    <w:bottom w:val="nil"/>
                    <w:right w:val="nil"/>
                  </w:tcBorders>
                </w:tcPr>
                <w:p w14:paraId="67C6D48E" w14:textId="77777777" w:rsidR="00D06416" w:rsidRPr="003C51CD" w:rsidRDefault="00D06416" w:rsidP="00D06416">
                  <w:pPr>
                    <w:widowControl/>
                    <w:jc w:val="left"/>
                    <w:rPr>
                      <w:rFonts w:cs="Times New Roman"/>
                      <w:kern w:val="0"/>
                      <w:sz w:val="20"/>
                      <w:szCs w:val="20"/>
                    </w:rPr>
                  </w:pPr>
                </w:p>
              </w:tc>
            </w:tr>
            <w:tr w:rsidR="00D06416" w:rsidRPr="003C51CD" w14:paraId="0A7832DD" w14:textId="51D533E3" w:rsidTr="00C514E0">
              <w:trPr>
                <w:trHeight w:val="375"/>
              </w:trPr>
              <w:tc>
                <w:tcPr>
                  <w:tcW w:w="11740" w:type="dxa"/>
                  <w:gridSpan w:val="5"/>
                  <w:tcBorders>
                    <w:top w:val="nil"/>
                    <w:left w:val="nil"/>
                    <w:bottom w:val="nil"/>
                    <w:right w:val="nil"/>
                  </w:tcBorders>
                  <w:noWrap/>
                  <w:vAlign w:val="center"/>
                  <w:hideMark/>
                </w:tcPr>
                <w:p w14:paraId="131793E9" w14:textId="77777777" w:rsidR="00D06416" w:rsidRPr="00C514E0" w:rsidRDefault="00D06416" w:rsidP="00D06416">
                  <w:pPr>
                    <w:widowControl/>
                    <w:jc w:val="left"/>
                    <w:rPr>
                      <w:rFonts w:cs="ＭＳ Ｐゴシック"/>
                      <w:color w:val="000000"/>
                      <w:kern w:val="0"/>
                      <w:sz w:val="20"/>
                      <w:szCs w:val="20"/>
                    </w:rPr>
                  </w:pPr>
                  <w:r w:rsidRPr="00C514E0">
                    <w:rPr>
                      <w:rFonts w:cs="ＭＳ Ｐゴシック"/>
                      <w:color w:val="000000"/>
                      <w:kern w:val="0"/>
                      <w:sz w:val="20"/>
                      <w:szCs w:val="20"/>
                    </w:rPr>
                    <w:t>※統括責任者、業務責任者等が分かるように氏名の横に各名称の頭文字をつけること</w:t>
                  </w:r>
                </w:p>
              </w:tc>
              <w:tc>
                <w:tcPr>
                  <w:tcW w:w="1940" w:type="dxa"/>
                  <w:tcBorders>
                    <w:top w:val="nil"/>
                    <w:left w:val="nil"/>
                    <w:bottom w:val="nil"/>
                    <w:right w:val="nil"/>
                  </w:tcBorders>
                  <w:noWrap/>
                  <w:vAlign w:val="center"/>
                  <w:hideMark/>
                </w:tcPr>
                <w:p w14:paraId="0A920D97" w14:textId="77777777" w:rsidR="00D06416" w:rsidRPr="00C514E0" w:rsidRDefault="00D06416" w:rsidP="00D06416">
                  <w:pPr>
                    <w:widowControl/>
                    <w:jc w:val="left"/>
                    <w:rPr>
                      <w:rFonts w:cs="ＭＳ Ｐゴシック"/>
                      <w:color w:val="000000"/>
                      <w:kern w:val="0"/>
                      <w:sz w:val="20"/>
                      <w:szCs w:val="20"/>
                    </w:rPr>
                  </w:pPr>
                </w:p>
              </w:tc>
              <w:tc>
                <w:tcPr>
                  <w:tcW w:w="2700" w:type="dxa"/>
                  <w:tcBorders>
                    <w:top w:val="nil"/>
                    <w:left w:val="nil"/>
                    <w:bottom w:val="nil"/>
                    <w:right w:val="nil"/>
                  </w:tcBorders>
                  <w:noWrap/>
                  <w:vAlign w:val="center"/>
                  <w:hideMark/>
                </w:tcPr>
                <w:p w14:paraId="20201952" w14:textId="77777777" w:rsidR="00D06416" w:rsidRPr="00C514E0" w:rsidRDefault="00D06416" w:rsidP="00D06416">
                  <w:pPr>
                    <w:widowControl/>
                    <w:jc w:val="center"/>
                    <w:rPr>
                      <w:rFonts w:cs="Times New Roman"/>
                      <w:kern w:val="0"/>
                      <w:sz w:val="20"/>
                      <w:szCs w:val="20"/>
                    </w:rPr>
                  </w:pPr>
                </w:p>
              </w:tc>
              <w:tc>
                <w:tcPr>
                  <w:tcW w:w="4640" w:type="dxa"/>
                  <w:gridSpan w:val="2"/>
                  <w:tcBorders>
                    <w:top w:val="nil"/>
                    <w:left w:val="nil"/>
                    <w:bottom w:val="nil"/>
                    <w:right w:val="nil"/>
                  </w:tcBorders>
                </w:tcPr>
                <w:p w14:paraId="7B345F4E" w14:textId="77777777" w:rsidR="00D06416" w:rsidRPr="003C51CD" w:rsidRDefault="00D06416" w:rsidP="00D06416">
                  <w:pPr>
                    <w:widowControl/>
                    <w:jc w:val="center"/>
                    <w:rPr>
                      <w:rFonts w:cs="Times New Roman"/>
                      <w:kern w:val="0"/>
                      <w:sz w:val="20"/>
                      <w:szCs w:val="20"/>
                    </w:rPr>
                  </w:pPr>
                </w:p>
              </w:tc>
            </w:tr>
          </w:tbl>
          <w:p w14:paraId="43C64473" w14:textId="6BE9C685" w:rsidR="003C51CD" w:rsidRPr="00C514E0" w:rsidRDefault="003C51CD">
            <w:pPr>
              <w:rPr>
                <w:rFonts w:ascii="Arial" w:hAnsi="Arial" w:cs="Arial"/>
                <w:color w:val="000000" w:themeColor="text1"/>
                <w:sz w:val="24"/>
                <w:szCs w:val="24"/>
              </w:rPr>
            </w:pPr>
          </w:p>
        </w:tc>
      </w:tr>
    </w:tbl>
    <w:p w14:paraId="0DC9F138" w14:textId="166C3C96" w:rsidR="003C51CD" w:rsidRDefault="003C51CD">
      <w:pPr>
        <w:widowControl/>
        <w:jc w:val="left"/>
        <w:rPr>
          <w:rFonts w:ascii="ＭＳ ゴシック" w:eastAsia="ＭＳ ゴシック" w:hAnsi="ＭＳ ゴシック" w:cs="Arial"/>
          <w:color w:val="000000" w:themeColor="text1"/>
        </w:rPr>
        <w:sectPr w:rsidR="003C51CD" w:rsidSect="00C514E0">
          <w:pgSz w:w="23811" w:h="16838" w:orient="landscape" w:code="8"/>
          <w:pgMar w:top="1134" w:right="1134" w:bottom="1134" w:left="1134" w:header="851" w:footer="567" w:gutter="0"/>
          <w:cols w:space="425"/>
          <w:docGrid w:type="lines" w:linePitch="360"/>
        </w:sectPr>
      </w:pPr>
    </w:p>
    <w:p w14:paraId="31B2831A" w14:textId="7F91B351" w:rsidR="001F3C08" w:rsidRPr="001C5935" w:rsidRDefault="001F3C08" w:rsidP="001F3C08">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８</w:t>
      </w:r>
      <w:r w:rsidRPr="001C5935">
        <w:rPr>
          <w:rFonts w:ascii="ＭＳ ゴシック" w:eastAsia="ＭＳ ゴシック" w:hAnsi="ＭＳ ゴシック" w:cs="Arial"/>
          <w:color w:val="000000" w:themeColor="text1"/>
          <w:sz w:val="24"/>
          <w:szCs w:val="24"/>
        </w:rPr>
        <w:t>）</w:t>
      </w:r>
    </w:p>
    <w:p w14:paraId="180B4945" w14:textId="6A4BB7FC" w:rsidR="00315202" w:rsidRPr="001C5935" w:rsidRDefault="00315202" w:rsidP="00315202">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F2564B" w:rsidRPr="001C5935">
        <w:rPr>
          <w:rFonts w:ascii="ＭＳ ゴシック" w:eastAsia="ＭＳ ゴシック" w:hAnsi="ＭＳ ゴシック" w:cs="Arial" w:hint="eastAsia"/>
          <w:color w:val="000000" w:themeColor="text1"/>
          <w:sz w:val="24"/>
          <w:szCs w:val="24"/>
        </w:rPr>
        <w:t>５</w:t>
      </w:r>
      <w:r w:rsidRPr="001C5935">
        <w:rPr>
          <w:rFonts w:ascii="ＭＳ ゴシック" w:eastAsia="ＭＳ ゴシック" w:hAnsi="ＭＳ ゴシック" w:cs="Arial" w:hint="eastAsia"/>
          <w:color w:val="000000" w:themeColor="text1"/>
          <w:sz w:val="24"/>
          <w:szCs w:val="24"/>
        </w:rPr>
        <w:t xml:space="preserve">　</w:t>
      </w:r>
      <w:r w:rsidR="0076558C" w:rsidRPr="0076558C">
        <w:rPr>
          <w:rFonts w:ascii="ＭＳ ゴシック" w:eastAsia="ＭＳ ゴシック" w:hAnsi="ＭＳ ゴシック" w:cs="Arial" w:hint="eastAsia"/>
          <w:color w:val="000000" w:themeColor="text1"/>
          <w:sz w:val="24"/>
          <w:szCs w:val="24"/>
        </w:rPr>
        <w:t>管理・更新一体マネジメント</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9628"/>
      </w:tblGrid>
      <w:tr w:rsidR="00315202" w:rsidRPr="001C5935" w14:paraId="0D7073F9" w14:textId="77777777" w:rsidTr="006E1BD2">
        <w:trPr>
          <w:trHeight w:val="680"/>
        </w:trPr>
        <w:tc>
          <w:tcPr>
            <w:tcW w:w="9628" w:type="dxa"/>
          </w:tcPr>
          <w:p w14:paraId="1582A712" w14:textId="77777777" w:rsidR="00315202" w:rsidRDefault="0076558C" w:rsidP="000E29BA">
            <w:pPr>
              <w:rPr>
                <w:rFonts w:ascii="Arial" w:hAnsi="Arial"/>
                <w:color w:val="000000" w:themeColor="text1"/>
                <w:sz w:val="24"/>
                <w:szCs w:val="24"/>
              </w:rPr>
            </w:pPr>
            <w:r w:rsidRPr="0076558C">
              <w:rPr>
                <w:rFonts w:ascii="Arial" w:hAnsi="Arial" w:hint="eastAsia"/>
                <w:color w:val="000000" w:themeColor="text1"/>
                <w:sz w:val="24"/>
                <w:szCs w:val="24"/>
              </w:rPr>
              <w:t>維持管理と更新を一体的にマネジメントするための具体的かつ効率的・効果的な手法等を</w:t>
            </w:r>
            <w:r>
              <w:rPr>
                <w:rFonts w:ascii="Arial" w:hAnsi="Arial" w:hint="eastAsia"/>
                <w:color w:val="000000" w:themeColor="text1"/>
                <w:sz w:val="24"/>
                <w:szCs w:val="24"/>
              </w:rPr>
              <w:t>記載すること</w:t>
            </w:r>
            <w:r w:rsidR="00315202" w:rsidRPr="001C5935">
              <w:rPr>
                <w:rFonts w:ascii="Arial" w:hAnsi="Arial" w:hint="eastAsia"/>
                <w:color w:val="000000" w:themeColor="text1"/>
                <w:sz w:val="24"/>
                <w:szCs w:val="24"/>
              </w:rPr>
              <w:t>。</w:t>
            </w:r>
          </w:p>
          <w:p w14:paraId="47F7EDF4" w14:textId="636C491E" w:rsidR="0072241A" w:rsidRPr="001C5935" w:rsidRDefault="0072241A" w:rsidP="000E29BA">
            <w:pPr>
              <w:rPr>
                <w:rFonts w:ascii="Arial" w:hAnsi="Arial"/>
                <w:color w:val="000000" w:themeColor="text1"/>
                <w:sz w:val="24"/>
                <w:szCs w:val="24"/>
              </w:rPr>
            </w:pPr>
            <w:r>
              <w:rPr>
                <w:rFonts w:ascii="Arial" w:hAnsi="Arial" w:hint="eastAsia"/>
                <w:color w:val="000000" w:themeColor="text1"/>
                <w:sz w:val="24"/>
                <w:szCs w:val="24"/>
              </w:rPr>
              <w:t>また、</w:t>
            </w:r>
            <w:r w:rsidRPr="00C514E0">
              <w:rPr>
                <w:color w:val="000000" w:themeColor="text1"/>
                <w:sz w:val="24"/>
                <w:szCs w:val="24"/>
              </w:rPr>
              <w:t>S</w:t>
            </w:r>
            <w:r w:rsidRPr="0072241A">
              <w:rPr>
                <w:rFonts w:ascii="Arial" w:hAnsi="Arial"/>
                <w:color w:val="000000" w:themeColor="text1"/>
                <w:sz w:val="24"/>
                <w:szCs w:val="24"/>
              </w:rPr>
              <w:t>ランクの異常</w:t>
            </w:r>
            <w:r w:rsidR="008C3431">
              <w:rPr>
                <w:rFonts w:ascii="Arial" w:hAnsi="Arial" w:hint="eastAsia"/>
                <w:color w:val="000000" w:themeColor="text1"/>
                <w:sz w:val="24"/>
                <w:szCs w:val="24"/>
              </w:rPr>
              <w:t>箇所</w:t>
            </w:r>
            <w:r w:rsidRPr="0072241A">
              <w:rPr>
                <w:rFonts w:ascii="Arial" w:hAnsi="Arial"/>
                <w:color w:val="000000" w:themeColor="text1"/>
                <w:sz w:val="24"/>
                <w:szCs w:val="24"/>
              </w:rPr>
              <w:t>の対応方針について、迅速かつ効果的な手法等を記載すること。</w:t>
            </w:r>
          </w:p>
        </w:tc>
      </w:tr>
      <w:tr w:rsidR="00315202" w:rsidRPr="001C5935" w14:paraId="4912F815" w14:textId="77777777" w:rsidTr="0072241A">
        <w:trPr>
          <w:trHeight w:val="6060"/>
        </w:trPr>
        <w:tc>
          <w:tcPr>
            <w:tcW w:w="9628" w:type="dxa"/>
          </w:tcPr>
          <w:p w14:paraId="3FC3BD06" w14:textId="7924042F" w:rsidR="0072241A" w:rsidRPr="001C5935" w:rsidRDefault="0072241A" w:rsidP="0072241A">
            <w:pPr>
              <w:rPr>
                <w:rFonts w:ascii="Arial" w:hAnsi="Arial" w:cs="Arial"/>
                <w:color w:val="000000" w:themeColor="text1"/>
                <w:sz w:val="24"/>
                <w:szCs w:val="24"/>
              </w:rPr>
            </w:pPr>
            <w:r>
              <w:rPr>
                <w:rFonts w:ascii="Arial" w:hAnsi="Arial" w:cs="Arial" w:hint="eastAsia"/>
                <w:color w:val="000000" w:themeColor="text1"/>
                <w:sz w:val="24"/>
                <w:szCs w:val="24"/>
              </w:rPr>
              <w:t>５</w:t>
            </w:r>
            <w:r w:rsidRPr="001C5935">
              <w:rPr>
                <w:rFonts w:ascii="Arial" w:hAnsi="Arial" w:cs="Arial" w:hint="eastAsia"/>
                <w:color w:val="000000" w:themeColor="text1"/>
                <w:sz w:val="24"/>
                <w:szCs w:val="24"/>
              </w:rPr>
              <w:t>－</w:t>
            </w:r>
            <w:r>
              <w:rPr>
                <w:rFonts w:ascii="Arial" w:hAnsi="Arial" w:cs="Arial" w:hint="eastAsia"/>
                <w:color w:val="000000" w:themeColor="text1"/>
                <w:sz w:val="24"/>
                <w:szCs w:val="24"/>
              </w:rPr>
              <w:t>１</w:t>
            </w:r>
            <w:r w:rsidRPr="001C5935">
              <w:rPr>
                <w:rFonts w:ascii="Arial" w:hAnsi="Arial" w:cs="Arial" w:hint="eastAsia"/>
                <w:color w:val="000000" w:themeColor="text1"/>
                <w:sz w:val="24"/>
                <w:szCs w:val="24"/>
              </w:rPr>
              <w:t xml:space="preserve">　</w:t>
            </w:r>
            <w:r w:rsidRPr="0072241A">
              <w:rPr>
                <w:rFonts w:ascii="Arial" w:hAnsi="Arial" w:cs="Arial"/>
                <w:color w:val="000000" w:themeColor="text1"/>
                <w:sz w:val="24"/>
                <w:szCs w:val="24"/>
              </w:rPr>
              <w:t>維持管理と更新一体マネジメント</w:t>
            </w:r>
          </w:p>
          <w:p w14:paraId="2E1DD221" w14:textId="77777777" w:rsidR="00315202" w:rsidRPr="001C5935" w:rsidRDefault="00315202" w:rsidP="006E1BD2">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72241A" w:rsidRPr="001C5935" w14:paraId="52FDEBD8" w14:textId="77777777" w:rsidTr="00E6138A">
        <w:trPr>
          <w:trHeight w:val="5932"/>
        </w:trPr>
        <w:tc>
          <w:tcPr>
            <w:tcW w:w="9628" w:type="dxa"/>
          </w:tcPr>
          <w:p w14:paraId="38B5CCAB" w14:textId="4C3DFA6F" w:rsidR="0072241A" w:rsidRPr="001C5935" w:rsidRDefault="0072241A" w:rsidP="0072241A">
            <w:pPr>
              <w:rPr>
                <w:rFonts w:ascii="Arial" w:hAnsi="Arial" w:cs="Arial"/>
                <w:color w:val="000000" w:themeColor="text1"/>
                <w:sz w:val="24"/>
                <w:szCs w:val="24"/>
              </w:rPr>
            </w:pPr>
            <w:r>
              <w:rPr>
                <w:rFonts w:ascii="Arial" w:hAnsi="Arial" w:cs="Arial" w:hint="eastAsia"/>
                <w:color w:val="000000" w:themeColor="text1"/>
                <w:sz w:val="24"/>
                <w:szCs w:val="24"/>
              </w:rPr>
              <w:t>５</w:t>
            </w:r>
            <w:r w:rsidRPr="001C5935">
              <w:rPr>
                <w:rFonts w:ascii="Arial" w:hAnsi="Arial" w:cs="Arial" w:hint="eastAsia"/>
                <w:color w:val="000000" w:themeColor="text1"/>
                <w:sz w:val="24"/>
                <w:szCs w:val="24"/>
              </w:rPr>
              <w:t>－</w:t>
            </w:r>
            <w:r>
              <w:rPr>
                <w:rFonts w:ascii="Arial" w:hAnsi="Arial" w:cs="Arial" w:hint="eastAsia"/>
                <w:color w:val="000000" w:themeColor="text1"/>
                <w:sz w:val="24"/>
                <w:szCs w:val="24"/>
              </w:rPr>
              <w:t>２</w:t>
            </w:r>
            <w:r w:rsidRPr="001C5935">
              <w:rPr>
                <w:rFonts w:ascii="Arial" w:hAnsi="Arial" w:cs="Arial" w:hint="eastAsia"/>
                <w:color w:val="000000" w:themeColor="text1"/>
                <w:sz w:val="24"/>
                <w:szCs w:val="24"/>
              </w:rPr>
              <w:t xml:space="preserve">　</w:t>
            </w:r>
            <w:r w:rsidRPr="00C514E0">
              <w:rPr>
                <w:rFonts w:cs="Arial"/>
                <w:color w:val="000000" w:themeColor="text1"/>
                <w:sz w:val="24"/>
                <w:szCs w:val="24"/>
              </w:rPr>
              <w:t>S</w:t>
            </w:r>
            <w:r w:rsidRPr="00C514E0">
              <w:rPr>
                <w:rFonts w:cs="Arial" w:hint="eastAsia"/>
                <w:color w:val="000000" w:themeColor="text1"/>
                <w:sz w:val="24"/>
                <w:szCs w:val="24"/>
              </w:rPr>
              <w:t>ラ</w:t>
            </w:r>
            <w:r w:rsidRPr="0072241A">
              <w:rPr>
                <w:rFonts w:ascii="Arial" w:hAnsi="Arial" w:cs="Arial"/>
                <w:color w:val="000000" w:themeColor="text1"/>
                <w:sz w:val="24"/>
                <w:szCs w:val="24"/>
              </w:rPr>
              <w:t>ンクの異常</w:t>
            </w:r>
            <w:r w:rsidR="008C3431">
              <w:rPr>
                <w:rFonts w:ascii="Arial" w:hAnsi="Arial" w:cs="Arial" w:hint="eastAsia"/>
                <w:color w:val="000000" w:themeColor="text1"/>
                <w:sz w:val="24"/>
                <w:szCs w:val="24"/>
              </w:rPr>
              <w:t>箇所</w:t>
            </w:r>
          </w:p>
          <w:p w14:paraId="02D225B9" w14:textId="31797C09" w:rsidR="0072241A" w:rsidRPr="001C5935" w:rsidRDefault="0072241A" w:rsidP="0072241A">
            <w:pPr>
              <w:ind w:firstLineChars="100" w:firstLine="240"/>
              <w:rPr>
                <w:rFonts w:ascii="Arial" w:hAnsi="Arial" w:cs="Arial"/>
                <w:color w:val="FF0000"/>
                <w:sz w:val="24"/>
                <w:szCs w:val="24"/>
              </w:rPr>
            </w:pPr>
            <w:r w:rsidRPr="001C5935">
              <w:rPr>
                <w:rFonts w:ascii="Arial" w:hAnsi="Arial" w:cs="Arial"/>
                <w:color w:val="FF0000"/>
                <w:sz w:val="24"/>
                <w:szCs w:val="24"/>
              </w:rPr>
              <w:t>〇〇〇〇。</w:t>
            </w:r>
          </w:p>
        </w:tc>
      </w:tr>
    </w:tbl>
    <w:p w14:paraId="5080DB68" w14:textId="77777777" w:rsidR="00E60EC5" w:rsidRPr="001C5935" w:rsidRDefault="00E60EC5" w:rsidP="00315202">
      <w:pPr>
        <w:rPr>
          <w:rFonts w:ascii="ＭＳ ゴシック" w:eastAsia="ＭＳ ゴシック" w:hAnsi="ＭＳ ゴシック" w:cs="Arial"/>
          <w:color w:val="000000" w:themeColor="text1"/>
        </w:rPr>
        <w:sectPr w:rsidR="00E60EC5" w:rsidRPr="001C5935" w:rsidSect="00CB6862">
          <w:pgSz w:w="11906" w:h="16838" w:code="9"/>
          <w:pgMar w:top="1134" w:right="1134" w:bottom="1134" w:left="1134" w:header="851" w:footer="567" w:gutter="0"/>
          <w:cols w:space="425"/>
          <w:docGrid w:type="lines" w:linePitch="360"/>
        </w:sectPr>
      </w:pPr>
    </w:p>
    <w:p w14:paraId="75FF4F94" w14:textId="1DD17279" w:rsidR="00E42984" w:rsidRPr="001C5935" w:rsidRDefault="009C702B" w:rsidP="00E42984">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76558C">
        <w:rPr>
          <w:rFonts w:ascii="ＭＳ ゴシック" w:eastAsia="ＭＳ ゴシック" w:hAnsi="ＭＳ ゴシック" w:cs="Arial" w:hint="eastAsia"/>
          <w:color w:val="000000" w:themeColor="text1"/>
          <w:sz w:val="24"/>
          <w:szCs w:val="24"/>
        </w:rPr>
        <w:t>９</w:t>
      </w:r>
      <w:r w:rsidRPr="001C5935">
        <w:rPr>
          <w:rFonts w:ascii="ＭＳ ゴシック" w:eastAsia="ＭＳ ゴシック" w:hAnsi="ＭＳ ゴシック" w:cs="Arial"/>
          <w:color w:val="000000" w:themeColor="text1"/>
          <w:sz w:val="24"/>
          <w:szCs w:val="24"/>
        </w:rPr>
        <w:t>）</w:t>
      </w:r>
    </w:p>
    <w:p w14:paraId="27636566" w14:textId="74603C75" w:rsidR="004D0DA5" w:rsidRPr="001C5935" w:rsidRDefault="004D0DA5" w:rsidP="004D0DA5">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w:t>
      </w:r>
      <w:r w:rsidR="0076558C" w:rsidRPr="0076558C">
        <w:rPr>
          <w:rFonts w:ascii="ＭＳ ゴシック" w:eastAsia="ＭＳ ゴシック" w:hAnsi="ＭＳ ゴシック" w:cs="Arial" w:hint="eastAsia"/>
          <w:color w:val="000000" w:themeColor="text1"/>
          <w:sz w:val="24"/>
          <w:szCs w:val="24"/>
        </w:rPr>
        <w:t>計画的業務</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9628"/>
      </w:tblGrid>
      <w:tr w:rsidR="0014670A" w:rsidRPr="001C5935" w14:paraId="50AFCC58" w14:textId="77777777" w:rsidTr="00E457F6">
        <w:trPr>
          <w:trHeight w:val="680"/>
        </w:trPr>
        <w:tc>
          <w:tcPr>
            <w:tcW w:w="9628" w:type="dxa"/>
          </w:tcPr>
          <w:p w14:paraId="6A4CA06D" w14:textId="00BD5BCE" w:rsidR="004D0DA5" w:rsidRDefault="00E00E2C" w:rsidP="00E861BD">
            <w:pPr>
              <w:rPr>
                <w:rFonts w:ascii="Arial" w:hAnsi="Arial"/>
                <w:color w:val="000000" w:themeColor="text1"/>
                <w:sz w:val="24"/>
                <w:szCs w:val="24"/>
              </w:rPr>
            </w:pPr>
            <w:r w:rsidRPr="00E00E2C">
              <w:rPr>
                <w:rFonts w:ascii="Arial" w:hAnsi="Arial"/>
                <w:color w:val="000000" w:themeColor="text1"/>
                <w:sz w:val="24"/>
                <w:szCs w:val="24"/>
              </w:rPr>
              <w:t>圧送管の点検方法、管きょ、マンホール、ます・取付け管、伏越し、貯留管、調整池における調査方法及び藤沢市下水道ストックマネジメント実施計画（実施方法・資機材の確保等）</w:t>
            </w:r>
            <w:r w:rsidR="0072241A" w:rsidRPr="0072241A">
              <w:rPr>
                <w:rFonts w:ascii="Arial" w:hAnsi="Arial"/>
                <w:color w:val="000000" w:themeColor="text1"/>
                <w:sz w:val="24"/>
                <w:szCs w:val="24"/>
              </w:rPr>
              <w:t>について記載すること</w:t>
            </w:r>
            <w:r w:rsidR="00E861BD" w:rsidRPr="001C5935">
              <w:rPr>
                <w:rFonts w:ascii="Arial" w:hAnsi="Arial" w:hint="eastAsia"/>
                <w:color w:val="000000" w:themeColor="text1"/>
                <w:sz w:val="24"/>
                <w:szCs w:val="24"/>
              </w:rPr>
              <w:t>。</w:t>
            </w:r>
          </w:p>
          <w:p w14:paraId="4665F689" w14:textId="4A791940" w:rsidR="00A832E3" w:rsidRPr="001C5935" w:rsidRDefault="00A832E3" w:rsidP="00E861BD">
            <w:pPr>
              <w:rPr>
                <w:rFonts w:ascii="Arial" w:hAnsi="Arial"/>
                <w:color w:val="000000" w:themeColor="text1"/>
                <w:sz w:val="24"/>
                <w:szCs w:val="24"/>
              </w:rPr>
            </w:pPr>
            <w:r>
              <w:rPr>
                <w:rFonts w:ascii="Arial" w:hAnsi="Arial"/>
                <w:color w:val="000000" w:themeColor="text1"/>
                <w:sz w:val="24"/>
                <w:szCs w:val="24"/>
              </w:rPr>
              <w:t>また、</w:t>
            </w:r>
            <w:r w:rsidR="0072241A" w:rsidRPr="0072241A">
              <w:rPr>
                <w:rFonts w:ascii="Arial" w:hAnsi="Arial"/>
                <w:color w:val="000000" w:themeColor="text1"/>
                <w:sz w:val="24"/>
                <w:szCs w:val="24"/>
              </w:rPr>
              <w:t>マンホールポンプ点検の実施計画（実施方法・資機材の確保等）について記載すること</w:t>
            </w:r>
            <w:r>
              <w:rPr>
                <w:rFonts w:ascii="Arial" w:hAnsi="Arial" w:hint="eastAsia"/>
                <w:color w:val="000000" w:themeColor="text1"/>
                <w:sz w:val="24"/>
                <w:szCs w:val="24"/>
              </w:rPr>
              <w:t>。</w:t>
            </w:r>
          </w:p>
        </w:tc>
      </w:tr>
      <w:tr w:rsidR="0036343C" w:rsidRPr="001C5935" w14:paraId="258F1C1F" w14:textId="77777777" w:rsidTr="00E6138A">
        <w:trPr>
          <w:trHeight w:val="5836"/>
        </w:trPr>
        <w:tc>
          <w:tcPr>
            <w:tcW w:w="9628" w:type="dxa"/>
          </w:tcPr>
          <w:p w14:paraId="2D4280DD" w14:textId="369135F4" w:rsidR="0036343C" w:rsidRPr="001C5935" w:rsidRDefault="0072241A" w:rsidP="00E861BD">
            <w:pPr>
              <w:rPr>
                <w:rFonts w:ascii="Arial" w:hAnsi="Arial" w:cs="Arial"/>
                <w:color w:val="000000" w:themeColor="text1"/>
                <w:sz w:val="24"/>
                <w:szCs w:val="24"/>
              </w:rPr>
            </w:pPr>
            <w:r>
              <w:rPr>
                <w:rFonts w:ascii="Arial" w:hAnsi="Arial" w:cs="Arial" w:hint="eastAsia"/>
                <w:color w:val="000000" w:themeColor="text1"/>
                <w:sz w:val="24"/>
                <w:szCs w:val="24"/>
              </w:rPr>
              <w:t>６</w:t>
            </w:r>
            <w:r w:rsidR="0036343C" w:rsidRPr="001C5935">
              <w:rPr>
                <w:rFonts w:ascii="Arial" w:hAnsi="Arial" w:cs="Arial" w:hint="eastAsia"/>
                <w:color w:val="000000" w:themeColor="text1"/>
                <w:sz w:val="24"/>
                <w:szCs w:val="24"/>
              </w:rPr>
              <w:t>－</w:t>
            </w:r>
            <w:r w:rsidR="0076558C">
              <w:rPr>
                <w:rFonts w:ascii="Arial" w:hAnsi="Arial" w:cs="Arial" w:hint="eastAsia"/>
                <w:color w:val="000000" w:themeColor="text1"/>
                <w:sz w:val="24"/>
                <w:szCs w:val="24"/>
              </w:rPr>
              <w:t>１</w:t>
            </w:r>
            <w:r w:rsidR="0036343C" w:rsidRPr="001C5935">
              <w:rPr>
                <w:rFonts w:ascii="Arial" w:hAnsi="Arial" w:cs="Arial" w:hint="eastAsia"/>
                <w:color w:val="000000" w:themeColor="text1"/>
                <w:sz w:val="24"/>
                <w:szCs w:val="24"/>
              </w:rPr>
              <w:t xml:space="preserve">　点検</w:t>
            </w:r>
            <w:r w:rsidR="00E00E2C">
              <w:rPr>
                <w:rFonts w:ascii="Arial" w:hAnsi="Arial" w:cs="Arial" w:hint="eastAsia"/>
                <w:color w:val="000000" w:themeColor="text1"/>
                <w:sz w:val="24"/>
                <w:szCs w:val="24"/>
              </w:rPr>
              <w:t>・調査方法及びストックマネジメント</w:t>
            </w:r>
            <w:r w:rsidR="0036343C" w:rsidRPr="001C5935">
              <w:rPr>
                <w:rFonts w:ascii="Arial" w:hAnsi="Arial" w:cs="Arial" w:hint="eastAsia"/>
                <w:color w:val="000000" w:themeColor="text1"/>
                <w:sz w:val="24"/>
                <w:szCs w:val="24"/>
              </w:rPr>
              <w:t>実施計画</w:t>
            </w:r>
          </w:p>
          <w:p w14:paraId="2C6E7BC6" w14:textId="286A03A8" w:rsidR="0036343C" w:rsidRPr="001C5935" w:rsidRDefault="0036343C"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A832E3" w:rsidRPr="001C5935" w14:paraId="7200EBFB" w14:textId="77777777" w:rsidTr="00E6138A">
        <w:trPr>
          <w:trHeight w:val="5814"/>
        </w:trPr>
        <w:tc>
          <w:tcPr>
            <w:tcW w:w="9628" w:type="dxa"/>
          </w:tcPr>
          <w:p w14:paraId="4AB6B2E7" w14:textId="7B167065" w:rsidR="00A832E3" w:rsidRPr="001C5935" w:rsidRDefault="0072241A" w:rsidP="00A832E3">
            <w:pPr>
              <w:rPr>
                <w:rFonts w:ascii="Arial" w:hAnsi="Arial" w:cs="Arial"/>
                <w:color w:val="000000" w:themeColor="text1"/>
                <w:sz w:val="24"/>
                <w:szCs w:val="24"/>
              </w:rPr>
            </w:pPr>
            <w:r>
              <w:rPr>
                <w:rFonts w:ascii="Arial" w:hAnsi="Arial" w:cs="Arial" w:hint="eastAsia"/>
                <w:color w:val="000000" w:themeColor="text1"/>
                <w:sz w:val="24"/>
                <w:szCs w:val="24"/>
              </w:rPr>
              <w:t>６</w:t>
            </w:r>
            <w:r w:rsidR="00A832E3">
              <w:rPr>
                <w:rFonts w:ascii="Arial" w:hAnsi="Arial" w:cs="Arial" w:hint="eastAsia"/>
                <w:color w:val="000000" w:themeColor="text1"/>
                <w:sz w:val="24"/>
                <w:szCs w:val="24"/>
              </w:rPr>
              <w:t>－</w:t>
            </w:r>
            <w:r w:rsidR="0076558C">
              <w:rPr>
                <w:rFonts w:ascii="Arial" w:hAnsi="Arial" w:cs="Arial" w:hint="eastAsia"/>
                <w:color w:val="000000" w:themeColor="text1"/>
                <w:sz w:val="24"/>
                <w:szCs w:val="24"/>
              </w:rPr>
              <w:t>２</w:t>
            </w:r>
            <w:r w:rsidR="00A832E3" w:rsidRPr="001C5935">
              <w:rPr>
                <w:rFonts w:ascii="Arial" w:hAnsi="Arial" w:cs="Arial" w:hint="eastAsia"/>
                <w:color w:val="000000" w:themeColor="text1"/>
                <w:sz w:val="24"/>
                <w:szCs w:val="24"/>
              </w:rPr>
              <w:t xml:space="preserve">　</w:t>
            </w:r>
            <w:r>
              <w:rPr>
                <w:rFonts w:ascii="Arial" w:hAnsi="Arial" w:hint="eastAsia"/>
                <w:color w:val="000000" w:themeColor="text1"/>
                <w:sz w:val="24"/>
                <w:szCs w:val="24"/>
              </w:rPr>
              <w:t>マンホールポンプ点検の</w:t>
            </w:r>
            <w:r w:rsidR="00A832E3" w:rsidRPr="00A832E3">
              <w:rPr>
                <w:rFonts w:ascii="Arial" w:hAnsi="Arial" w:cs="Arial" w:hint="eastAsia"/>
                <w:color w:val="000000" w:themeColor="text1"/>
                <w:sz w:val="24"/>
                <w:szCs w:val="24"/>
              </w:rPr>
              <w:t>実施計画</w:t>
            </w:r>
          </w:p>
          <w:p w14:paraId="28842EB7" w14:textId="5DFA21AE" w:rsidR="00A832E3" w:rsidRDefault="00A832E3" w:rsidP="00A832E3">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2EF0153F" w14:textId="77777777" w:rsidR="004D0DA5" w:rsidRDefault="004D0DA5" w:rsidP="004D0DA5">
      <w:pPr>
        <w:rPr>
          <w:rFonts w:ascii="ＭＳ ゴシック" w:eastAsia="ＭＳ ゴシック" w:hAnsi="ＭＳ ゴシック" w:cs="Arial"/>
          <w:color w:val="000000" w:themeColor="text1"/>
        </w:rPr>
      </w:pPr>
    </w:p>
    <w:p w14:paraId="6A6CEC1F" w14:textId="39AF752E"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（様式Ⅳ-</w:t>
      </w:r>
      <w:r>
        <w:rPr>
          <w:rFonts w:ascii="ＭＳ ゴシック" w:eastAsia="ＭＳ ゴシック" w:hAnsi="ＭＳ ゴシック" w:cs="Arial" w:hint="eastAsia"/>
          <w:color w:val="000000" w:themeColor="text1"/>
          <w:sz w:val="24"/>
          <w:szCs w:val="24"/>
        </w:rPr>
        <w:t>10</w:t>
      </w:r>
      <w:r w:rsidRPr="001C5935">
        <w:rPr>
          <w:rFonts w:ascii="ＭＳ ゴシック" w:eastAsia="ＭＳ ゴシック" w:hAnsi="ＭＳ ゴシック" w:cs="Arial"/>
          <w:color w:val="000000" w:themeColor="text1"/>
          <w:sz w:val="24"/>
          <w:szCs w:val="24"/>
        </w:rPr>
        <w:t>）</w:t>
      </w:r>
    </w:p>
    <w:p w14:paraId="6FAB539A" w14:textId="26E2C422"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w:t>
      </w:r>
      <w:r>
        <w:rPr>
          <w:rFonts w:ascii="ＭＳ ゴシック" w:eastAsia="ＭＳ ゴシック" w:hAnsi="ＭＳ ゴシック" w:cs="Arial" w:hint="eastAsia"/>
          <w:color w:val="000000" w:themeColor="text1"/>
          <w:sz w:val="24"/>
          <w:szCs w:val="24"/>
        </w:rPr>
        <w:t>修繕等業務</w:t>
      </w:r>
      <w:r w:rsidRPr="001C5935">
        <w:rPr>
          <w:rFonts w:ascii="ＭＳ ゴシック" w:eastAsia="ＭＳ ゴシック" w:hAnsi="ＭＳ ゴシック" w:cs="Arial" w:hint="eastAsia"/>
          <w:color w:val="000000" w:themeColor="text1"/>
          <w:sz w:val="24"/>
          <w:szCs w:val="24"/>
        </w:rPr>
        <w:t>＞】</w:t>
      </w:r>
    </w:p>
    <w:tbl>
      <w:tblPr>
        <w:tblStyle w:val="af5"/>
        <w:tblW w:w="0" w:type="auto"/>
        <w:tblLook w:val="04A0" w:firstRow="1" w:lastRow="0" w:firstColumn="1" w:lastColumn="0" w:noHBand="0" w:noVBand="1"/>
      </w:tblPr>
      <w:tblGrid>
        <w:gridCol w:w="9628"/>
      </w:tblGrid>
      <w:tr w:rsidR="0076558C" w:rsidRPr="001C5935" w14:paraId="6F9D0548" w14:textId="77777777" w:rsidTr="007735D2">
        <w:trPr>
          <w:trHeight w:val="680"/>
        </w:trPr>
        <w:tc>
          <w:tcPr>
            <w:tcW w:w="9628" w:type="dxa"/>
          </w:tcPr>
          <w:p w14:paraId="643F689C" w14:textId="668EC60D" w:rsidR="0076558C" w:rsidRPr="001C5935" w:rsidRDefault="0076558C" w:rsidP="007735D2">
            <w:pPr>
              <w:rPr>
                <w:rFonts w:ascii="Arial" w:hAnsi="Arial"/>
                <w:color w:val="000000" w:themeColor="text1"/>
                <w:sz w:val="24"/>
                <w:szCs w:val="24"/>
              </w:rPr>
            </w:pPr>
            <w:r w:rsidRPr="0076558C">
              <w:rPr>
                <w:rFonts w:ascii="Arial" w:hAnsi="Arial" w:hint="eastAsia"/>
                <w:color w:val="000000" w:themeColor="text1"/>
                <w:sz w:val="24"/>
                <w:szCs w:val="24"/>
              </w:rPr>
              <w:t>修繕用資料作成・修繕時における人員及び資機材の確保について</w:t>
            </w:r>
            <w:r>
              <w:rPr>
                <w:rFonts w:ascii="Arial" w:hAnsi="Arial" w:hint="eastAsia"/>
                <w:color w:val="000000" w:themeColor="text1"/>
                <w:sz w:val="24"/>
                <w:szCs w:val="24"/>
              </w:rPr>
              <w:t>記載すること</w:t>
            </w:r>
            <w:r w:rsidRPr="0076558C">
              <w:rPr>
                <w:rFonts w:ascii="Arial" w:hAnsi="Arial" w:hint="eastAsia"/>
                <w:color w:val="000000" w:themeColor="text1"/>
                <w:sz w:val="24"/>
                <w:szCs w:val="24"/>
              </w:rPr>
              <w:t>。</w:t>
            </w:r>
          </w:p>
        </w:tc>
      </w:tr>
      <w:tr w:rsidR="0076558C" w:rsidRPr="001C5935" w14:paraId="5E38179B" w14:textId="77777777" w:rsidTr="0076558C">
        <w:trPr>
          <w:trHeight w:val="12751"/>
        </w:trPr>
        <w:tc>
          <w:tcPr>
            <w:tcW w:w="9628" w:type="dxa"/>
          </w:tcPr>
          <w:p w14:paraId="41E08AC2" w14:textId="77777777" w:rsidR="0076558C" w:rsidRPr="001C5935" w:rsidRDefault="0076558C" w:rsidP="007735D2">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5A62E795" w14:textId="77777777" w:rsidR="0076558C" w:rsidRPr="001C5935" w:rsidRDefault="0076558C" w:rsidP="0076558C">
      <w:pPr>
        <w:rPr>
          <w:rFonts w:ascii="ＭＳ ゴシック" w:eastAsia="ＭＳ ゴシック" w:hAnsi="ＭＳ ゴシック" w:cs="Arial"/>
          <w:color w:val="000000" w:themeColor="text1"/>
        </w:rPr>
      </w:pPr>
    </w:p>
    <w:p w14:paraId="64C67C0E" w14:textId="4355113D" w:rsidR="00E23E5D" w:rsidRPr="001C5935" w:rsidRDefault="009A7D86" w:rsidP="00E23E5D">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1</w:t>
      </w:r>
      <w:r w:rsidR="0076558C">
        <w:rPr>
          <w:rFonts w:ascii="ＭＳ ゴシック" w:eastAsia="ＭＳ ゴシック" w:hAnsi="ＭＳ ゴシック" w:cs="Arial" w:hint="eastAsia"/>
          <w:color w:val="000000" w:themeColor="text1"/>
          <w:sz w:val="24"/>
          <w:szCs w:val="24"/>
        </w:rPr>
        <w:t>1</w:t>
      </w:r>
      <w:r w:rsidRPr="001C5935">
        <w:rPr>
          <w:rFonts w:ascii="ＭＳ ゴシック" w:eastAsia="ＭＳ ゴシック" w:hAnsi="ＭＳ ゴシック" w:cs="Arial"/>
          <w:color w:val="000000" w:themeColor="text1"/>
          <w:sz w:val="24"/>
          <w:szCs w:val="24"/>
        </w:rPr>
        <w:t>）</w:t>
      </w:r>
    </w:p>
    <w:p w14:paraId="2D92061F" w14:textId="648B267D" w:rsidR="00E23E5D" w:rsidRPr="001C5935" w:rsidRDefault="00E23E5D" w:rsidP="00E23E5D">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各業務内容の要求事項に対する考え方や提案＜住民対応等業務＞】</w:t>
      </w:r>
    </w:p>
    <w:tbl>
      <w:tblPr>
        <w:tblStyle w:val="af5"/>
        <w:tblW w:w="0" w:type="auto"/>
        <w:tblLook w:val="04A0" w:firstRow="1" w:lastRow="0" w:firstColumn="1" w:lastColumn="0" w:noHBand="0" w:noVBand="1"/>
      </w:tblPr>
      <w:tblGrid>
        <w:gridCol w:w="9628"/>
      </w:tblGrid>
      <w:tr w:rsidR="0014670A" w:rsidRPr="001C5935" w14:paraId="14E56376" w14:textId="77777777" w:rsidTr="00E861BD">
        <w:trPr>
          <w:trHeight w:val="397"/>
        </w:trPr>
        <w:tc>
          <w:tcPr>
            <w:tcW w:w="9628" w:type="dxa"/>
          </w:tcPr>
          <w:p w14:paraId="56018F5A" w14:textId="7BCFA2EF" w:rsidR="00E23E5D" w:rsidRPr="001C5935" w:rsidRDefault="003C51CD" w:rsidP="00933F02">
            <w:pPr>
              <w:rPr>
                <w:rFonts w:ascii="Arial" w:hAnsi="Arial"/>
                <w:color w:val="000000" w:themeColor="text1"/>
                <w:sz w:val="24"/>
                <w:szCs w:val="24"/>
              </w:rPr>
            </w:pPr>
            <w:r w:rsidRPr="003C51CD">
              <w:rPr>
                <w:rFonts w:ascii="Arial" w:hAnsi="Arial"/>
                <w:color w:val="000000" w:themeColor="text1"/>
                <w:sz w:val="24"/>
                <w:szCs w:val="24"/>
              </w:rPr>
              <w:t>公共ます及び取付け管新設</w:t>
            </w:r>
            <w:r w:rsidR="008C3431">
              <w:rPr>
                <w:rFonts w:ascii="Arial" w:hAnsi="Arial" w:hint="eastAsia"/>
                <w:color w:val="000000" w:themeColor="text1"/>
                <w:sz w:val="24"/>
                <w:szCs w:val="24"/>
              </w:rPr>
              <w:t>工事</w:t>
            </w:r>
            <w:r w:rsidRPr="003C51CD">
              <w:rPr>
                <w:rFonts w:ascii="Arial" w:hAnsi="Arial"/>
                <w:color w:val="000000" w:themeColor="text1"/>
                <w:sz w:val="24"/>
                <w:szCs w:val="24"/>
              </w:rPr>
              <w:t>において、資料作成時の現地調査、関連工事・関連企業等との調整に係る具体的な方法について記載すること。</w:t>
            </w:r>
          </w:p>
        </w:tc>
      </w:tr>
      <w:tr w:rsidR="00E861BD" w:rsidRPr="001C5935" w14:paraId="1A878C9D" w14:textId="77777777" w:rsidTr="0076558C">
        <w:trPr>
          <w:trHeight w:val="12710"/>
        </w:trPr>
        <w:tc>
          <w:tcPr>
            <w:tcW w:w="9628" w:type="dxa"/>
          </w:tcPr>
          <w:p w14:paraId="3F2571B2" w14:textId="735D90E5" w:rsidR="00E861BD" w:rsidRPr="001C5935" w:rsidRDefault="00757F14"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00FED911" w14:textId="77777777" w:rsidR="0076558C" w:rsidRDefault="0076558C" w:rsidP="0054250F">
      <w:pPr>
        <w:rPr>
          <w:rFonts w:ascii="ＭＳ ゴシック" w:eastAsia="ＭＳ ゴシック" w:hAnsi="ＭＳ ゴシック" w:cs="Arial"/>
          <w:color w:val="000000" w:themeColor="text1"/>
          <w:sz w:val="24"/>
          <w:szCs w:val="24"/>
        </w:rPr>
      </w:pPr>
    </w:p>
    <w:p w14:paraId="037812D5" w14:textId="4DCFF3FA"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76558C">
        <w:rPr>
          <w:rFonts w:ascii="ＭＳ ゴシック" w:eastAsia="ＭＳ ゴシック" w:hAnsi="ＭＳ ゴシック" w:cs="Arial" w:hint="eastAsia"/>
          <w:color w:val="000000" w:themeColor="text1"/>
          <w:sz w:val="24"/>
          <w:szCs w:val="24"/>
        </w:rPr>
        <w:t>12</w:t>
      </w:r>
      <w:r w:rsidRPr="001C5935">
        <w:rPr>
          <w:rFonts w:ascii="ＭＳ ゴシック" w:eastAsia="ＭＳ ゴシック" w:hAnsi="ＭＳ ゴシック" w:cs="Arial"/>
          <w:color w:val="000000" w:themeColor="text1"/>
          <w:sz w:val="24"/>
          <w:szCs w:val="24"/>
        </w:rPr>
        <w:t>）</w:t>
      </w:r>
    </w:p>
    <w:p w14:paraId="30771EF7" w14:textId="436F912E"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各業務内容の要求事項に対する考え方や提案＜改築業務＞】</w:t>
      </w:r>
    </w:p>
    <w:tbl>
      <w:tblPr>
        <w:tblStyle w:val="af5"/>
        <w:tblW w:w="0" w:type="auto"/>
        <w:tblLook w:val="04A0" w:firstRow="1" w:lastRow="0" w:firstColumn="1" w:lastColumn="0" w:noHBand="0" w:noVBand="1"/>
      </w:tblPr>
      <w:tblGrid>
        <w:gridCol w:w="9628"/>
      </w:tblGrid>
      <w:tr w:rsidR="0054250F" w:rsidRPr="001C5935" w14:paraId="42A3B641" w14:textId="77777777" w:rsidTr="00F2564B">
        <w:trPr>
          <w:trHeight w:val="396"/>
        </w:trPr>
        <w:tc>
          <w:tcPr>
            <w:tcW w:w="9628" w:type="dxa"/>
          </w:tcPr>
          <w:p w14:paraId="5E2FC7BC" w14:textId="67AAAE19" w:rsidR="00FD0B12" w:rsidRPr="00FD0B12" w:rsidRDefault="00E00E2C" w:rsidP="00FD0B12">
            <w:pPr>
              <w:rPr>
                <w:rFonts w:ascii="Arial" w:hAnsi="Arial"/>
                <w:color w:val="000000" w:themeColor="text1"/>
                <w:sz w:val="24"/>
                <w:szCs w:val="24"/>
              </w:rPr>
            </w:pPr>
            <w:r w:rsidRPr="00E00E2C">
              <w:rPr>
                <w:rFonts w:ascii="Arial" w:hAnsi="Arial"/>
                <w:color w:val="000000" w:themeColor="text1"/>
                <w:sz w:val="24"/>
                <w:szCs w:val="24"/>
              </w:rPr>
              <w:t>改築設計及び耐震改築設計における工法選定や経済性を考慮した設計方法</w:t>
            </w:r>
            <w:r w:rsidR="00FD0B12" w:rsidRPr="00FD0B12">
              <w:rPr>
                <w:rFonts w:ascii="Arial" w:hAnsi="Arial" w:hint="eastAsia"/>
                <w:color w:val="000000" w:themeColor="text1"/>
                <w:sz w:val="24"/>
                <w:szCs w:val="24"/>
              </w:rPr>
              <w:t>について記載すること。</w:t>
            </w:r>
          </w:p>
          <w:p w14:paraId="6A0E70E7" w14:textId="19E5D7EA" w:rsidR="00FD0B12" w:rsidRPr="00FD0B12" w:rsidRDefault="00FD0B12" w:rsidP="00FD0B12">
            <w:pPr>
              <w:rPr>
                <w:rFonts w:ascii="Arial" w:hAnsi="Arial"/>
                <w:color w:val="000000" w:themeColor="text1"/>
                <w:sz w:val="24"/>
                <w:szCs w:val="24"/>
              </w:rPr>
            </w:pPr>
            <w:r>
              <w:rPr>
                <w:rFonts w:ascii="Arial" w:hAnsi="Arial" w:hint="eastAsia"/>
                <w:color w:val="000000" w:themeColor="text1"/>
                <w:sz w:val="24"/>
                <w:szCs w:val="24"/>
              </w:rPr>
              <w:t>また、</w:t>
            </w:r>
            <w:r w:rsidR="00E00E2C" w:rsidRPr="00E00E2C">
              <w:rPr>
                <w:rFonts w:ascii="Arial" w:hAnsi="Arial"/>
                <w:color w:val="000000" w:themeColor="text1"/>
                <w:sz w:val="24"/>
                <w:szCs w:val="24"/>
              </w:rPr>
              <w:t>改築工事及び耐震改築工事における更生工法、布設替え等に係る品質確保の方法</w:t>
            </w:r>
            <w:r w:rsidRPr="00FD0B12">
              <w:rPr>
                <w:rFonts w:ascii="Arial" w:hAnsi="Arial" w:hint="eastAsia"/>
                <w:color w:val="000000" w:themeColor="text1"/>
                <w:sz w:val="24"/>
                <w:szCs w:val="24"/>
              </w:rPr>
              <w:t>について記載すること。</w:t>
            </w:r>
          </w:p>
          <w:p w14:paraId="64EBBC4D" w14:textId="2198F5E4" w:rsidR="0054250F" w:rsidRPr="001C5935" w:rsidRDefault="00E00E2C" w:rsidP="0076558C">
            <w:pPr>
              <w:rPr>
                <w:rFonts w:ascii="Arial" w:hAnsi="Arial"/>
                <w:color w:val="000000" w:themeColor="text1"/>
                <w:sz w:val="24"/>
                <w:szCs w:val="24"/>
              </w:rPr>
            </w:pPr>
            <w:r w:rsidRPr="00E00E2C">
              <w:rPr>
                <w:rFonts w:ascii="Arial" w:hAnsi="Arial"/>
                <w:color w:val="000000" w:themeColor="text1"/>
                <w:sz w:val="24"/>
                <w:szCs w:val="24"/>
              </w:rPr>
              <w:t>改築工事及び耐震改築工事における人員及び資機材の確保</w:t>
            </w:r>
            <w:r w:rsidR="00FD0B12" w:rsidRPr="00FD0B12">
              <w:rPr>
                <w:rFonts w:ascii="Arial" w:hAnsi="Arial" w:hint="eastAsia"/>
                <w:color w:val="000000" w:themeColor="text1"/>
                <w:sz w:val="24"/>
                <w:szCs w:val="24"/>
              </w:rPr>
              <w:t>について記載すること。</w:t>
            </w:r>
          </w:p>
        </w:tc>
      </w:tr>
      <w:tr w:rsidR="00F2564B" w:rsidRPr="001C5935" w14:paraId="48FDB9C8" w14:textId="77777777" w:rsidTr="00C514E0">
        <w:trPr>
          <w:trHeight w:val="3917"/>
        </w:trPr>
        <w:tc>
          <w:tcPr>
            <w:tcW w:w="9628" w:type="dxa"/>
          </w:tcPr>
          <w:p w14:paraId="09626DA5" w14:textId="0CD33FCF" w:rsidR="0076558C" w:rsidRPr="001C5935" w:rsidRDefault="0072241A" w:rsidP="0076558C">
            <w:pPr>
              <w:rPr>
                <w:rFonts w:ascii="Arial" w:hAnsi="Arial" w:cs="Arial"/>
                <w:color w:val="000000" w:themeColor="text1"/>
                <w:sz w:val="24"/>
                <w:szCs w:val="24"/>
              </w:rPr>
            </w:pPr>
            <w:r>
              <w:rPr>
                <w:rFonts w:ascii="Arial" w:hAnsi="Arial" w:cs="Arial" w:hint="eastAsia"/>
                <w:color w:val="000000" w:themeColor="text1"/>
                <w:sz w:val="24"/>
                <w:szCs w:val="24"/>
              </w:rPr>
              <w:t>６</w:t>
            </w:r>
            <w:r w:rsidR="0076558C">
              <w:rPr>
                <w:rFonts w:ascii="Arial" w:hAnsi="Arial" w:cs="Arial" w:hint="eastAsia"/>
                <w:color w:val="000000" w:themeColor="text1"/>
                <w:sz w:val="24"/>
                <w:szCs w:val="24"/>
              </w:rPr>
              <w:t>－３</w:t>
            </w:r>
            <w:r w:rsidR="0076558C" w:rsidRPr="001C5935">
              <w:rPr>
                <w:rFonts w:ascii="Arial" w:hAnsi="Arial" w:cs="Arial" w:hint="eastAsia"/>
                <w:color w:val="000000" w:themeColor="text1"/>
                <w:sz w:val="24"/>
                <w:szCs w:val="24"/>
              </w:rPr>
              <w:t xml:space="preserve">　</w:t>
            </w:r>
            <w:r w:rsidR="00FD0B12" w:rsidRPr="00FD0B12">
              <w:rPr>
                <w:rFonts w:ascii="Arial" w:hAnsi="Arial"/>
                <w:color w:val="000000" w:themeColor="text1"/>
                <w:sz w:val="24"/>
                <w:szCs w:val="24"/>
              </w:rPr>
              <w:t>設計方法</w:t>
            </w:r>
          </w:p>
          <w:p w14:paraId="1D93C51D" w14:textId="28F99E6C" w:rsidR="00F2564B" w:rsidRPr="001C5935" w:rsidRDefault="00F2564B" w:rsidP="006B5D67">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3C51CD" w:rsidRPr="001C5935" w14:paraId="63201BC5" w14:textId="77777777" w:rsidTr="00C514E0">
        <w:trPr>
          <w:trHeight w:val="4030"/>
        </w:trPr>
        <w:tc>
          <w:tcPr>
            <w:tcW w:w="9628" w:type="dxa"/>
          </w:tcPr>
          <w:p w14:paraId="2DCC94B8" w14:textId="079BEFB0" w:rsidR="003C51CD" w:rsidRPr="001C5935" w:rsidRDefault="0072241A" w:rsidP="003C51CD">
            <w:pPr>
              <w:rPr>
                <w:rFonts w:ascii="Arial" w:hAnsi="Arial" w:cs="Arial"/>
                <w:color w:val="000000" w:themeColor="text1"/>
                <w:sz w:val="24"/>
                <w:szCs w:val="24"/>
              </w:rPr>
            </w:pPr>
            <w:r>
              <w:rPr>
                <w:rFonts w:ascii="Arial" w:hAnsi="Arial" w:cs="Arial" w:hint="eastAsia"/>
                <w:color w:val="000000" w:themeColor="text1"/>
                <w:sz w:val="24"/>
                <w:szCs w:val="24"/>
              </w:rPr>
              <w:t>６</w:t>
            </w:r>
            <w:r w:rsidR="003C51CD">
              <w:rPr>
                <w:rFonts w:ascii="Arial" w:hAnsi="Arial" w:cs="Arial" w:hint="eastAsia"/>
                <w:color w:val="000000" w:themeColor="text1"/>
                <w:sz w:val="24"/>
                <w:szCs w:val="24"/>
              </w:rPr>
              <w:t>－４</w:t>
            </w:r>
            <w:r w:rsidR="003C51CD" w:rsidRPr="001C5935">
              <w:rPr>
                <w:rFonts w:ascii="Arial" w:hAnsi="Arial" w:cs="Arial" w:hint="eastAsia"/>
                <w:color w:val="000000" w:themeColor="text1"/>
                <w:sz w:val="24"/>
                <w:szCs w:val="24"/>
              </w:rPr>
              <w:t xml:space="preserve">　</w:t>
            </w:r>
            <w:r w:rsidR="003C51CD" w:rsidRPr="003C51CD">
              <w:rPr>
                <w:rFonts w:ascii="Arial" w:hAnsi="Arial"/>
                <w:color w:val="000000" w:themeColor="text1"/>
                <w:sz w:val="24"/>
                <w:szCs w:val="24"/>
              </w:rPr>
              <w:t>品質確保の方法</w:t>
            </w:r>
          </w:p>
          <w:p w14:paraId="53B85EF7" w14:textId="7EEA790C" w:rsidR="003C51CD" w:rsidRDefault="003C51CD" w:rsidP="00C514E0">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76558C" w:rsidRPr="001C5935" w14:paraId="267D1E21" w14:textId="77777777" w:rsidTr="00E6138A">
        <w:trPr>
          <w:trHeight w:val="3668"/>
        </w:trPr>
        <w:tc>
          <w:tcPr>
            <w:tcW w:w="9628" w:type="dxa"/>
          </w:tcPr>
          <w:p w14:paraId="1E14C901" w14:textId="77C91C8F" w:rsidR="0076558C" w:rsidRPr="001C5935" w:rsidRDefault="0072241A" w:rsidP="0076558C">
            <w:pPr>
              <w:rPr>
                <w:rFonts w:ascii="Arial" w:hAnsi="Arial" w:cs="Arial"/>
                <w:color w:val="000000" w:themeColor="text1"/>
                <w:sz w:val="24"/>
                <w:szCs w:val="24"/>
              </w:rPr>
            </w:pPr>
            <w:r>
              <w:rPr>
                <w:rFonts w:ascii="Arial" w:hAnsi="Arial" w:cs="Arial" w:hint="eastAsia"/>
                <w:color w:val="000000" w:themeColor="text1"/>
                <w:sz w:val="24"/>
                <w:szCs w:val="24"/>
              </w:rPr>
              <w:t>６</w:t>
            </w:r>
            <w:r w:rsidR="0076558C">
              <w:rPr>
                <w:rFonts w:ascii="Arial" w:hAnsi="Arial" w:cs="Arial" w:hint="eastAsia"/>
                <w:color w:val="000000" w:themeColor="text1"/>
                <w:sz w:val="24"/>
                <w:szCs w:val="24"/>
              </w:rPr>
              <w:t>－</w:t>
            </w:r>
            <w:r w:rsidR="003C51CD">
              <w:rPr>
                <w:rFonts w:ascii="Arial" w:hAnsi="Arial" w:cs="Arial" w:hint="eastAsia"/>
                <w:color w:val="000000" w:themeColor="text1"/>
                <w:sz w:val="24"/>
                <w:szCs w:val="24"/>
              </w:rPr>
              <w:t>５</w:t>
            </w:r>
            <w:r w:rsidR="0076558C" w:rsidRPr="001C5935">
              <w:rPr>
                <w:rFonts w:ascii="Arial" w:hAnsi="Arial" w:cs="Arial" w:hint="eastAsia"/>
                <w:color w:val="000000" w:themeColor="text1"/>
                <w:sz w:val="24"/>
                <w:szCs w:val="24"/>
              </w:rPr>
              <w:t xml:space="preserve">　</w:t>
            </w:r>
            <w:r w:rsidR="00FD0B12" w:rsidRPr="00FD0B12">
              <w:rPr>
                <w:rFonts w:ascii="Arial" w:hAnsi="Arial"/>
                <w:color w:val="000000" w:themeColor="text1"/>
                <w:sz w:val="24"/>
                <w:szCs w:val="24"/>
              </w:rPr>
              <w:t>人員及び資機材の確保</w:t>
            </w:r>
          </w:p>
          <w:p w14:paraId="45DC10CB" w14:textId="1E6FE091" w:rsidR="0076558C" w:rsidRPr="001C5935" w:rsidRDefault="0076558C" w:rsidP="0076558C">
            <w:pPr>
              <w:ind w:firstLineChars="100" w:firstLine="240"/>
              <w:rPr>
                <w:rFonts w:ascii="Arial" w:hAnsi="Arial" w:cs="Arial"/>
                <w:color w:val="FF0000"/>
                <w:sz w:val="24"/>
                <w:szCs w:val="24"/>
              </w:rPr>
            </w:pPr>
            <w:r w:rsidRPr="001C5935">
              <w:rPr>
                <w:rFonts w:ascii="Arial" w:hAnsi="Arial" w:cs="Arial"/>
                <w:color w:val="FF0000"/>
                <w:sz w:val="24"/>
                <w:szCs w:val="24"/>
              </w:rPr>
              <w:t>〇〇〇〇。</w:t>
            </w:r>
          </w:p>
        </w:tc>
      </w:tr>
    </w:tbl>
    <w:p w14:paraId="48CD1C1A" w14:textId="77777777" w:rsidR="0054250F" w:rsidRPr="001C5935" w:rsidRDefault="0054250F" w:rsidP="0054250F">
      <w:pPr>
        <w:rPr>
          <w:rFonts w:ascii="ＭＳ ゴシック" w:eastAsia="ＭＳ ゴシック" w:hAnsi="ＭＳ ゴシック" w:cs="Arial"/>
          <w:color w:val="000000" w:themeColor="text1"/>
        </w:rPr>
      </w:pPr>
    </w:p>
    <w:p w14:paraId="5B859E56" w14:textId="4717A41E"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1</w:t>
      </w:r>
      <w:r w:rsidR="0076558C">
        <w:rPr>
          <w:rFonts w:ascii="ＭＳ ゴシック" w:eastAsia="ＭＳ ゴシック" w:hAnsi="ＭＳ ゴシック" w:cs="Arial" w:hint="eastAsia"/>
          <w:color w:val="000000" w:themeColor="text1"/>
          <w:sz w:val="24"/>
          <w:szCs w:val="24"/>
        </w:rPr>
        <w:t>3</w:t>
      </w:r>
      <w:r w:rsidRPr="001C5935">
        <w:rPr>
          <w:rFonts w:ascii="ＭＳ ゴシック" w:eastAsia="ＭＳ ゴシック" w:hAnsi="ＭＳ ゴシック" w:cs="Arial"/>
          <w:color w:val="000000" w:themeColor="text1"/>
          <w:sz w:val="24"/>
          <w:szCs w:val="24"/>
        </w:rPr>
        <w:t>）</w:t>
      </w:r>
    </w:p>
    <w:p w14:paraId="30183E82" w14:textId="79598997" w:rsidR="0054250F" w:rsidRPr="001C5935" w:rsidRDefault="0054250F" w:rsidP="0054250F">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各業務内容の要求事項に対する考え方や提案＜計画策定業務＞】</w:t>
      </w:r>
    </w:p>
    <w:tbl>
      <w:tblPr>
        <w:tblStyle w:val="af5"/>
        <w:tblW w:w="0" w:type="auto"/>
        <w:tblLook w:val="04A0" w:firstRow="1" w:lastRow="0" w:firstColumn="1" w:lastColumn="0" w:noHBand="0" w:noVBand="1"/>
      </w:tblPr>
      <w:tblGrid>
        <w:gridCol w:w="9628"/>
      </w:tblGrid>
      <w:tr w:rsidR="0054250F" w:rsidRPr="001C5935" w14:paraId="2904FD59" w14:textId="77777777" w:rsidTr="00E6138A">
        <w:trPr>
          <w:trHeight w:val="694"/>
        </w:trPr>
        <w:tc>
          <w:tcPr>
            <w:tcW w:w="9628" w:type="dxa"/>
          </w:tcPr>
          <w:p w14:paraId="2D22BEF8" w14:textId="2DBA0FD4" w:rsidR="0054250F" w:rsidRPr="001C5935" w:rsidRDefault="008C3431" w:rsidP="00E861BD">
            <w:pPr>
              <w:rPr>
                <w:rFonts w:ascii="Arial" w:hAnsi="Arial"/>
                <w:color w:val="000000" w:themeColor="text1"/>
                <w:sz w:val="24"/>
                <w:szCs w:val="24"/>
              </w:rPr>
            </w:pPr>
            <w:r w:rsidRPr="008C3431">
              <w:rPr>
                <w:rFonts w:ascii="Arial" w:hAnsi="Arial"/>
                <w:color w:val="000000" w:themeColor="text1"/>
                <w:sz w:val="24"/>
                <w:szCs w:val="24"/>
              </w:rPr>
              <w:t>修繕・改築選定業務における、緊急度</w:t>
            </w:r>
            <w:r w:rsidRPr="008C3431">
              <w:rPr>
                <w:rFonts w:cs="ＭＳ 明朝" w:hint="eastAsia"/>
                <w:color w:val="000000" w:themeColor="text1"/>
                <w:sz w:val="24"/>
                <w:szCs w:val="24"/>
              </w:rPr>
              <w:t>Ⅰ</w:t>
            </w:r>
            <w:r w:rsidRPr="008C3431">
              <w:rPr>
                <w:rFonts w:ascii="Arial" w:hAnsi="Arial"/>
                <w:color w:val="000000" w:themeColor="text1"/>
                <w:sz w:val="24"/>
                <w:szCs w:val="24"/>
              </w:rPr>
              <w:t>・</w:t>
            </w:r>
            <w:r w:rsidRPr="008C3431">
              <w:rPr>
                <w:rFonts w:cs="ＭＳ 明朝" w:hint="eastAsia"/>
                <w:color w:val="000000" w:themeColor="text1"/>
                <w:sz w:val="24"/>
                <w:szCs w:val="24"/>
              </w:rPr>
              <w:t>Ⅱ</w:t>
            </w:r>
            <w:r w:rsidRPr="008C3431">
              <w:rPr>
                <w:rFonts w:ascii="Arial" w:hAnsi="Arial"/>
                <w:color w:val="000000" w:themeColor="text1"/>
                <w:sz w:val="24"/>
                <w:szCs w:val="24"/>
              </w:rPr>
              <w:t>判定の対象施設に対し、劣化状況の把握、長期的な改築事業シナリオ設定を踏まえた修繕・改築対象路線の選定、優先順位設定を行う方針について記載すること。</w:t>
            </w:r>
          </w:p>
        </w:tc>
      </w:tr>
      <w:tr w:rsidR="0076558C" w:rsidRPr="001C5935" w14:paraId="793A4EE4" w14:textId="77777777" w:rsidTr="0076558C">
        <w:trPr>
          <w:trHeight w:val="12346"/>
        </w:trPr>
        <w:tc>
          <w:tcPr>
            <w:tcW w:w="9628" w:type="dxa"/>
          </w:tcPr>
          <w:p w14:paraId="3F77FD39" w14:textId="63C37D58" w:rsidR="0076558C" w:rsidRPr="001C5935" w:rsidRDefault="0076558C" w:rsidP="006B5D67">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4CF18334" w14:textId="3E53AF09" w:rsidR="0076558C" w:rsidRDefault="0076558C" w:rsidP="0054250F">
      <w:pPr>
        <w:rPr>
          <w:rFonts w:ascii="ＭＳ ゴシック" w:eastAsia="ＭＳ ゴシック" w:hAnsi="ＭＳ ゴシック" w:cs="Arial"/>
          <w:color w:val="000000" w:themeColor="text1"/>
        </w:rPr>
      </w:pPr>
    </w:p>
    <w:p w14:paraId="53E0EFC6" w14:textId="4C93CF94"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（様式Ⅳ-</w:t>
      </w:r>
      <w:r>
        <w:rPr>
          <w:rFonts w:ascii="ＭＳ ゴシック" w:eastAsia="ＭＳ ゴシック" w:hAnsi="ＭＳ ゴシック" w:cs="Arial" w:hint="eastAsia"/>
          <w:color w:val="000000" w:themeColor="text1"/>
          <w:sz w:val="24"/>
          <w:szCs w:val="24"/>
        </w:rPr>
        <w:t>14</w:t>
      </w:r>
      <w:r w:rsidRPr="001C5935">
        <w:rPr>
          <w:rFonts w:ascii="ＭＳ ゴシック" w:eastAsia="ＭＳ ゴシック" w:hAnsi="ＭＳ ゴシック" w:cs="Arial"/>
          <w:color w:val="000000" w:themeColor="text1"/>
          <w:sz w:val="24"/>
          <w:szCs w:val="24"/>
        </w:rPr>
        <w:t>）</w:t>
      </w:r>
    </w:p>
    <w:p w14:paraId="775B631B" w14:textId="7B006F7F" w:rsidR="0076558C" w:rsidRPr="001C5935" w:rsidRDefault="0076558C" w:rsidP="0076558C">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６</w:t>
      </w:r>
      <w:r w:rsidRPr="001C5935">
        <w:rPr>
          <w:rFonts w:ascii="ＭＳ ゴシック" w:eastAsia="ＭＳ ゴシック" w:hAnsi="ＭＳ ゴシック" w:cs="Arial" w:hint="eastAsia"/>
          <w:color w:val="000000" w:themeColor="text1"/>
          <w:sz w:val="24"/>
          <w:szCs w:val="24"/>
        </w:rPr>
        <w:t xml:space="preserve">　各業務内容の要求事項に対する考え方や提案＜</w:t>
      </w:r>
      <w:r w:rsidRPr="001C5935">
        <w:rPr>
          <w:rFonts w:ascii="ＭＳ ゴシック" w:eastAsia="ＭＳ ゴシック" w:hAnsi="ＭＳ ゴシック" w:cs="Arial"/>
          <w:color w:val="000000" w:themeColor="text1"/>
          <w:sz w:val="24"/>
          <w:szCs w:val="24"/>
        </w:rPr>
        <w:t>統括管理</w:t>
      </w:r>
      <w:r w:rsidRPr="001C5935">
        <w:rPr>
          <w:rFonts w:ascii="ＭＳ ゴシック" w:eastAsia="ＭＳ ゴシック" w:hAnsi="ＭＳ ゴシック" w:cs="Arial" w:hint="eastAsia"/>
          <w:color w:val="000000" w:themeColor="text1"/>
          <w:sz w:val="24"/>
          <w:szCs w:val="24"/>
        </w:rPr>
        <w:t>業務＞】</w:t>
      </w:r>
    </w:p>
    <w:tbl>
      <w:tblPr>
        <w:tblStyle w:val="af5"/>
        <w:tblW w:w="0" w:type="auto"/>
        <w:tblLook w:val="04A0" w:firstRow="1" w:lastRow="0" w:firstColumn="1" w:lastColumn="0" w:noHBand="0" w:noVBand="1"/>
      </w:tblPr>
      <w:tblGrid>
        <w:gridCol w:w="9628"/>
      </w:tblGrid>
      <w:tr w:rsidR="0076558C" w:rsidRPr="001C5935" w14:paraId="58732374" w14:textId="77777777" w:rsidTr="007735D2">
        <w:trPr>
          <w:trHeight w:val="680"/>
        </w:trPr>
        <w:tc>
          <w:tcPr>
            <w:tcW w:w="9628" w:type="dxa"/>
          </w:tcPr>
          <w:p w14:paraId="387D22AF" w14:textId="681B9D65" w:rsidR="0076558C" w:rsidRPr="0076558C" w:rsidRDefault="0076558C" w:rsidP="0076558C">
            <w:pPr>
              <w:rPr>
                <w:rFonts w:ascii="Arial" w:hAnsi="Arial"/>
                <w:color w:val="000000" w:themeColor="text1"/>
                <w:sz w:val="24"/>
                <w:szCs w:val="24"/>
              </w:rPr>
            </w:pPr>
            <w:r w:rsidRPr="0076558C">
              <w:rPr>
                <w:rFonts w:ascii="Arial" w:hAnsi="Arial" w:hint="eastAsia"/>
                <w:color w:val="000000" w:themeColor="text1"/>
                <w:sz w:val="24"/>
                <w:szCs w:val="24"/>
              </w:rPr>
              <w:t>各業務を効率的・効果的に実施することができるような一元的な管理方法について</w:t>
            </w:r>
            <w:r>
              <w:rPr>
                <w:rFonts w:ascii="Arial" w:hAnsi="Arial" w:hint="eastAsia"/>
                <w:color w:val="000000" w:themeColor="text1"/>
                <w:sz w:val="24"/>
                <w:szCs w:val="24"/>
              </w:rPr>
              <w:t>記載</w:t>
            </w:r>
            <w:r w:rsidRPr="0076558C">
              <w:rPr>
                <w:rFonts w:ascii="Arial" w:hAnsi="Arial" w:hint="eastAsia"/>
                <w:color w:val="000000" w:themeColor="text1"/>
                <w:sz w:val="24"/>
                <w:szCs w:val="24"/>
              </w:rPr>
              <w:t>する</w:t>
            </w:r>
            <w:r>
              <w:rPr>
                <w:rFonts w:ascii="Arial" w:hAnsi="Arial" w:hint="eastAsia"/>
                <w:color w:val="000000" w:themeColor="text1"/>
                <w:sz w:val="24"/>
                <w:szCs w:val="24"/>
              </w:rPr>
              <w:t>こと</w:t>
            </w:r>
            <w:r w:rsidRPr="0076558C">
              <w:rPr>
                <w:rFonts w:ascii="Arial" w:hAnsi="Arial" w:hint="eastAsia"/>
                <w:color w:val="000000" w:themeColor="text1"/>
                <w:sz w:val="24"/>
                <w:szCs w:val="24"/>
              </w:rPr>
              <w:t>。</w:t>
            </w:r>
          </w:p>
          <w:p w14:paraId="35D21B6E" w14:textId="1AD46489" w:rsidR="0076558C" w:rsidRPr="001C5935" w:rsidRDefault="0072241A" w:rsidP="0076558C">
            <w:pPr>
              <w:rPr>
                <w:rFonts w:ascii="Arial" w:hAnsi="Arial"/>
                <w:color w:val="000000" w:themeColor="text1"/>
                <w:sz w:val="24"/>
                <w:szCs w:val="24"/>
              </w:rPr>
            </w:pPr>
            <w:r w:rsidRPr="0072241A">
              <w:rPr>
                <w:rFonts w:ascii="Arial" w:hAnsi="Arial"/>
                <w:color w:val="000000" w:themeColor="text1"/>
                <w:sz w:val="24"/>
                <w:szCs w:val="24"/>
              </w:rPr>
              <w:t>更新計画案を作成するうえでの管路施設及びマンホールポンプにおける維持管理情報等の収集や管理、分析方法について記載すること</w:t>
            </w:r>
            <w:r w:rsidR="0076558C" w:rsidRPr="0076558C">
              <w:rPr>
                <w:rFonts w:ascii="Arial" w:hAnsi="Arial" w:hint="eastAsia"/>
                <w:color w:val="000000" w:themeColor="text1"/>
                <w:sz w:val="24"/>
                <w:szCs w:val="24"/>
              </w:rPr>
              <w:t>。</w:t>
            </w:r>
          </w:p>
        </w:tc>
      </w:tr>
      <w:tr w:rsidR="0076558C" w:rsidRPr="001C5935" w14:paraId="79377462" w14:textId="77777777" w:rsidTr="0076558C">
        <w:trPr>
          <w:trHeight w:val="5745"/>
        </w:trPr>
        <w:tc>
          <w:tcPr>
            <w:tcW w:w="9628" w:type="dxa"/>
          </w:tcPr>
          <w:p w14:paraId="5423F779" w14:textId="5ED4BD51" w:rsidR="0076558C" w:rsidRPr="001C5935" w:rsidRDefault="0072241A" w:rsidP="007735D2">
            <w:pPr>
              <w:rPr>
                <w:rFonts w:ascii="Arial" w:hAnsi="Arial" w:cs="Arial"/>
                <w:color w:val="000000" w:themeColor="text1"/>
                <w:sz w:val="24"/>
                <w:szCs w:val="24"/>
              </w:rPr>
            </w:pPr>
            <w:r>
              <w:rPr>
                <w:rFonts w:ascii="Arial" w:hAnsi="Arial" w:cs="Arial" w:hint="eastAsia"/>
                <w:color w:val="000000" w:themeColor="text1"/>
                <w:sz w:val="24"/>
                <w:szCs w:val="24"/>
              </w:rPr>
              <w:t>６</w:t>
            </w:r>
            <w:r w:rsidR="0076558C" w:rsidRPr="001C5935">
              <w:rPr>
                <w:rFonts w:ascii="Arial" w:hAnsi="Arial" w:cs="Arial" w:hint="eastAsia"/>
                <w:color w:val="000000" w:themeColor="text1"/>
                <w:sz w:val="24"/>
                <w:szCs w:val="24"/>
              </w:rPr>
              <w:t>－</w:t>
            </w:r>
            <w:r w:rsidR="003C51CD">
              <w:rPr>
                <w:rFonts w:ascii="Arial" w:hAnsi="Arial" w:cs="Arial" w:hint="eastAsia"/>
                <w:color w:val="000000" w:themeColor="text1"/>
                <w:sz w:val="24"/>
                <w:szCs w:val="24"/>
              </w:rPr>
              <w:t>６</w:t>
            </w:r>
            <w:r w:rsidR="0076558C" w:rsidRPr="001C5935">
              <w:rPr>
                <w:rFonts w:ascii="Arial" w:hAnsi="Arial" w:cs="Arial" w:hint="eastAsia"/>
                <w:color w:val="000000" w:themeColor="text1"/>
                <w:sz w:val="24"/>
                <w:szCs w:val="24"/>
              </w:rPr>
              <w:t xml:space="preserve">　</w:t>
            </w:r>
            <w:r w:rsidR="0076558C" w:rsidRPr="0076558C">
              <w:rPr>
                <w:rFonts w:ascii="Arial" w:hAnsi="Arial" w:cs="Arial" w:hint="eastAsia"/>
                <w:color w:val="000000" w:themeColor="text1"/>
                <w:sz w:val="24"/>
                <w:szCs w:val="24"/>
              </w:rPr>
              <w:t>一元的な管理方法</w:t>
            </w:r>
          </w:p>
          <w:p w14:paraId="02D9D11A" w14:textId="77777777" w:rsidR="0076558C" w:rsidRPr="001C5935" w:rsidRDefault="0076558C" w:rsidP="007735D2">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76558C" w:rsidRPr="001C5935" w14:paraId="061B41EF" w14:textId="77777777" w:rsidTr="0076558C">
        <w:trPr>
          <w:trHeight w:val="6238"/>
        </w:trPr>
        <w:tc>
          <w:tcPr>
            <w:tcW w:w="9628" w:type="dxa"/>
          </w:tcPr>
          <w:p w14:paraId="5F78DEAB" w14:textId="32C873AA" w:rsidR="0076558C" w:rsidRPr="001C5935" w:rsidRDefault="0072241A" w:rsidP="007735D2">
            <w:pPr>
              <w:rPr>
                <w:rFonts w:ascii="Arial" w:hAnsi="Arial" w:cs="Arial"/>
                <w:color w:val="000000" w:themeColor="text1"/>
                <w:sz w:val="24"/>
                <w:szCs w:val="24"/>
              </w:rPr>
            </w:pPr>
            <w:r>
              <w:rPr>
                <w:rFonts w:ascii="Arial" w:hAnsi="Arial" w:cs="Arial" w:hint="eastAsia"/>
                <w:color w:val="000000" w:themeColor="text1"/>
                <w:sz w:val="24"/>
                <w:szCs w:val="24"/>
              </w:rPr>
              <w:t>６</w:t>
            </w:r>
            <w:r w:rsidR="0076558C" w:rsidRPr="001C5935">
              <w:rPr>
                <w:rFonts w:ascii="Arial" w:hAnsi="Arial" w:cs="Arial" w:hint="eastAsia"/>
                <w:color w:val="000000" w:themeColor="text1"/>
                <w:sz w:val="24"/>
                <w:szCs w:val="24"/>
              </w:rPr>
              <w:t>－</w:t>
            </w:r>
            <w:r w:rsidR="003C51CD">
              <w:rPr>
                <w:rFonts w:ascii="Arial" w:hAnsi="Arial" w:cs="Arial" w:hint="eastAsia"/>
                <w:color w:val="000000" w:themeColor="text1"/>
                <w:sz w:val="24"/>
                <w:szCs w:val="24"/>
              </w:rPr>
              <w:t>７</w:t>
            </w:r>
            <w:r w:rsidR="0076558C" w:rsidRPr="001C5935">
              <w:rPr>
                <w:rFonts w:ascii="Arial" w:hAnsi="Arial" w:cs="Arial" w:hint="eastAsia"/>
                <w:color w:val="000000" w:themeColor="text1"/>
                <w:sz w:val="24"/>
                <w:szCs w:val="24"/>
              </w:rPr>
              <w:t xml:space="preserve">　</w:t>
            </w:r>
            <w:r w:rsidR="0076558C" w:rsidRPr="0076558C">
              <w:rPr>
                <w:rFonts w:ascii="Arial" w:hAnsi="Arial" w:cs="Arial" w:hint="eastAsia"/>
                <w:color w:val="000000" w:themeColor="text1"/>
                <w:sz w:val="24"/>
                <w:szCs w:val="24"/>
              </w:rPr>
              <w:t>維持管理情報等の収集や管理、分析方法</w:t>
            </w:r>
          </w:p>
          <w:p w14:paraId="3B033BD6" w14:textId="77777777" w:rsidR="0076558C" w:rsidRPr="001C5935" w:rsidRDefault="0076558C" w:rsidP="007735D2">
            <w:pPr>
              <w:ind w:firstLineChars="100" w:firstLine="240"/>
              <w:rPr>
                <w:rFonts w:ascii="Arial" w:hAnsi="Arial" w:cs="Arial"/>
                <w:color w:val="FF0000"/>
                <w:sz w:val="24"/>
                <w:szCs w:val="24"/>
              </w:rPr>
            </w:pPr>
            <w:r w:rsidRPr="001C5935">
              <w:rPr>
                <w:rFonts w:ascii="Arial" w:hAnsi="Arial" w:cs="Arial"/>
                <w:color w:val="FF0000"/>
                <w:sz w:val="24"/>
                <w:szCs w:val="24"/>
              </w:rPr>
              <w:t>〇〇〇〇。</w:t>
            </w:r>
          </w:p>
        </w:tc>
      </w:tr>
    </w:tbl>
    <w:p w14:paraId="2E866CF2" w14:textId="77777777" w:rsidR="0076558C" w:rsidRPr="001C5935" w:rsidRDefault="0076558C" w:rsidP="0076558C">
      <w:pPr>
        <w:rPr>
          <w:rFonts w:ascii="ＭＳ ゴシック" w:eastAsia="ＭＳ ゴシック" w:hAnsi="ＭＳ ゴシック" w:cs="Arial"/>
          <w:color w:val="000000" w:themeColor="text1"/>
        </w:rPr>
      </w:pPr>
    </w:p>
    <w:p w14:paraId="0ABF872D" w14:textId="09FBC929" w:rsidR="00F2564B" w:rsidRPr="001C5935" w:rsidRDefault="00F2564B" w:rsidP="00F2564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-1</w:t>
      </w:r>
      <w:r w:rsidR="006A5C08" w:rsidRPr="001C5935">
        <w:rPr>
          <w:rFonts w:ascii="ＭＳ ゴシック" w:eastAsia="ＭＳ ゴシック" w:hAnsi="ＭＳ ゴシック" w:cs="Arial"/>
          <w:color w:val="000000" w:themeColor="text1"/>
          <w:sz w:val="24"/>
          <w:szCs w:val="24"/>
        </w:rPr>
        <w:t>5</w:t>
      </w:r>
      <w:r w:rsidRPr="001C5935">
        <w:rPr>
          <w:rFonts w:ascii="ＭＳ ゴシック" w:eastAsia="ＭＳ ゴシック" w:hAnsi="ＭＳ ゴシック" w:cs="Arial"/>
          <w:color w:val="000000" w:themeColor="text1"/>
          <w:sz w:val="24"/>
          <w:szCs w:val="24"/>
        </w:rPr>
        <w:t>）</w:t>
      </w:r>
    </w:p>
    <w:p w14:paraId="70B17C99" w14:textId="4F0A1FFE" w:rsidR="00F2564B" w:rsidRPr="001C5935" w:rsidRDefault="00F2564B" w:rsidP="00F2564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７</w:t>
      </w:r>
      <w:r w:rsidRPr="001C5935">
        <w:rPr>
          <w:rFonts w:ascii="ＭＳ ゴシック" w:eastAsia="ＭＳ ゴシック" w:hAnsi="ＭＳ ゴシック" w:cs="Arial" w:hint="eastAsia"/>
          <w:color w:val="000000" w:themeColor="text1"/>
          <w:sz w:val="24"/>
          <w:szCs w:val="24"/>
        </w:rPr>
        <w:t xml:space="preserve">　技術継承・教育に関する提案】</w:t>
      </w:r>
    </w:p>
    <w:tbl>
      <w:tblPr>
        <w:tblStyle w:val="af5"/>
        <w:tblW w:w="0" w:type="auto"/>
        <w:tblLook w:val="04A0" w:firstRow="1" w:lastRow="0" w:firstColumn="1" w:lastColumn="0" w:noHBand="0" w:noVBand="1"/>
      </w:tblPr>
      <w:tblGrid>
        <w:gridCol w:w="9628"/>
      </w:tblGrid>
      <w:tr w:rsidR="00F2564B" w:rsidRPr="001C5935" w14:paraId="6F3072FB" w14:textId="77777777" w:rsidTr="00F2564B">
        <w:trPr>
          <w:trHeight w:val="396"/>
        </w:trPr>
        <w:tc>
          <w:tcPr>
            <w:tcW w:w="9628" w:type="dxa"/>
          </w:tcPr>
          <w:p w14:paraId="4FF117F2" w14:textId="1B60D714" w:rsidR="00F2564B" w:rsidRPr="001C5935" w:rsidRDefault="00F2564B" w:rsidP="00F2564B">
            <w:pPr>
              <w:rPr>
                <w:rFonts w:ascii="Arial" w:hAnsi="Arial"/>
                <w:color w:val="000000" w:themeColor="text1"/>
                <w:sz w:val="24"/>
                <w:szCs w:val="24"/>
              </w:rPr>
            </w:pPr>
            <w:r w:rsidRPr="001C5935">
              <w:rPr>
                <w:rFonts w:ascii="Arial" w:hAnsi="Arial" w:hint="eastAsia"/>
                <w:color w:val="000000" w:themeColor="text1"/>
                <w:sz w:val="24"/>
                <w:szCs w:val="24"/>
              </w:rPr>
              <w:t>本市職員への技術継承・教育に向けた取り組み</w:t>
            </w:r>
            <w:r w:rsidR="006A5C08" w:rsidRPr="001C5935">
              <w:rPr>
                <w:rFonts w:ascii="Arial" w:hAnsi="Arial" w:hint="eastAsia"/>
                <w:color w:val="000000" w:themeColor="text1"/>
                <w:sz w:val="24"/>
                <w:szCs w:val="24"/>
              </w:rPr>
              <w:t>に</w:t>
            </w:r>
            <w:r w:rsidRPr="001C5935">
              <w:rPr>
                <w:rFonts w:ascii="Arial" w:hAnsi="Arial" w:hint="eastAsia"/>
                <w:color w:val="000000" w:themeColor="text1"/>
                <w:sz w:val="24"/>
                <w:szCs w:val="24"/>
              </w:rPr>
              <w:t>ついて記載すること。</w:t>
            </w:r>
          </w:p>
        </w:tc>
      </w:tr>
      <w:tr w:rsidR="00F2564B" w:rsidRPr="001C5935" w14:paraId="75981FA0" w14:textId="77777777" w:rsidTr="00F2564B">
        <w:trPr>
          <w:trHeight w:val="13028"/>
        </w:trPr>
        <w:tc>
          <w:tcPr>
            <w:tcW w:w="9628" w:type="dxa"/>
          </w:tcPr>
          <w:p w14:paraId="1DDAFFE8" w14:textId="77777777" w:rsidR="00F2564B" w:rsidRPr="001C5935" w:rsidRDefault="00F2564B" w:rsidP="00AD0A67">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bl>
    <w:p w14:paraId="5AA34DF4" w14:textId="77777777" w:rsidR="00F2564B" w:rsidRPr="001C5935" w:rsidRDefault="00F2564B" w:rsidP="00F2564B">
      <w:pPr>
        <w:rPr>
          <w:rFonts w:ascii="ＭＳ ゴシック" w:eastAsia="ＭＳ ゴシック" w:hAnsi="ＭＳ ゴシック" w:cs="Arial"/>
          <w:color w:val="000000" w:themeColor="text1"/>
        </w:rPr>
      </w:pPr>
    </w:p>
    <w:p w14:paraId="2338E26A" w14:textId="2E17C0A6" w:rsidR="009C702B" w:rsidRPr="001C5935" w:rsidRDefault="009A7D86" w:rsidP="009C702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6A5C08" w:rsidRPr="001C5935">
        <w:rPr>
          <w:rFonts w:ascii="ＭＳ ゴシック" w:eastAsia="ＭＳ ゴシック" w:hAnsi="ＭＳ ゴシック" w:cs="Arial"/>
          <w:color w:val="000000" w:themeColor="text1"/>
          <w:sz w:val="24"/>
          <w:szCs w:val="24"/>
        </w:rPr>
        <w:t>16</w:t>
      </w:r>
      <w:r w:rsidRPr="001C5935">
        <w:rPr>
          <w:rFonts w:ascii="ＭＳ ゴシック" w:eastAsia="ＭＳ ゴシック" w:hAnsi="ＭＳ ゴシック" w:cs="Arial"/>
          <w:color w:val="000000" w:themeColor="text1"/>
          <w:sz w:val="24"/>
          <w:szCs w:val="24"/>
        </w:rPr>
        <w:t>）</w:t>
      </w:r>
    </w:p>
    <w:p w14:paraId="1D9C4680" w14:textId="527A27F1" w:rsidR="00C42410" w:rsidRPr="001C5935" w:rsidRDefault="00EF7865" w:rsidP="00305EF7">
      <w:pPr>
        <w:tabs>
          <w:tab w:val="right" w:pos="21543"/>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８</w:t>
      </w:r>
      <w:r w:rsidRPr="001C5935">
        <w:rPr>
          <w:rFonts w:ascii="ＭＳ ゴシック" w:eastAsia="ＭＳ ゴシック" w:hAnsi="ＭＳ ゴシック" w:cs="Arial" w:hint="eastAsia"/>
          <w:color w:val="000000" w:themeColor="text1"/>
          <w:sz w:val="24"/>
          <w:szCs w:val="24"/>
        </w:rPr>
        <w:t xml:space="preserve">　</w:t>
      </w:r>
      <w:r w:rsidR="006B5D67" w:rsidRPr="001C5935">
        <w:rPr>
          <w:rFonts w:ascii="ＭＳ ゴシック" w:eastAsia="ＭＳ ゴシック" w:hAnsi="ＭＳ ゴシック" w:cs="Arial" w:hint="eastAsia"/>
          <w:color w:val="000000" w:themeColor="text1"/>
          <w:sz w:val="24"/>
          <w:szCs w:val="24"/>
        </w:rPr>
        <w:t>安全</w:t>
      </w:r>
      <w:r w:rsidR="00111F3A">
        <w:rPr>
          <w:rFonts w:ascii="ＭＳ ゴシック" w:eastAsia="ＭＳ ゴシック" w:hAnsi="ＭＳ ゴシック" w:cs="Arial" w:hint="eastAsia"/>
          <w:color w:val="000000" w:themeColor="text1"/>
          <w:sz w:val="24"/>
          <w:szCs w:val="24"/>
        </w:rPr>
        <w:t>管理</w:t>
      </w:r>
      <w:r w:rsidR="006B5D67" w:rsidRPr="001C5935">
        <w:rPr>
          <w:rFonts w:ascii="ＭＳ ゴシック" w:eastAsia="ＭＳ ゴシック" w:hAnsi="ＭＳ ゴシック" w:cs="Arial" w:hint="eastAsia"/>
          <w:color w:val="000000" w:themeColor="text1"/>
          <w:sz w:val="24"/>
          <w:szCs w:val="24"/>
        </w:rPr>
        <w:t>・危機管理の提案</w:t>
      </w:r>
      <w:r w:rsidRPr="001C5935">
        <w:rPr>
          <w:rFonts w:ascii="ＭＳ ゴシック" w:eastAsia="ＭＳ ゴシック" w:hAnsi="ＭＳ ゴシック" w:cs="Arial" w:hint="eastAsia"/>
          <w:color w:val="000000" w:themeColor="text1"/>
          <w:sz w:val="24"/>
          <w:szCs w:val="24"/>
        </w:rPr>
        <w:t>】</w:t>
      </w:r>
      <w:r w:rsidR="00305EF7" w:rsidRPr="001C5935">
        <w:rPr>
          <w:rFonts w:ascii="ＭＳ ゴシック" w:eastAsia="ＭＳ ゴシック" w:hAnsi="ＭＳ ゴシック" w:cs="Arial"/>
          <w:color w:val="000000" w:themeColor="text1"/>
          <w:sz w:val="24"/>
          <w:szCs w:val="24"/>
        </w:rPr>
        <w:tab/>
      </w:r>
    </w:p>
    <w:tbl>
      <w:tblPr>
        <w:tblStyle w:val="af5"/>
        <w:tblW w:w="9645" w:type="dxa"/>
        <w:tblLook w:val="04A0" w:firstRow="1" w:lastRow="0" w:firstColumn="1" w:lastColumn="0" w:noHBand="0" w:noVBand="1"/>
      </w:tblPr>
      <w:tblGrid>
        <w:gridCol w:w="9645"/>
      </w:tblGrid>
      <w:tr w:rsidR="0014670A" w:rsidRPr="001C5935" w14:paraId="0CC44205" w14:textId="77777777" w:rsidTr="00F64842">
        <w:trPr>
          <w:trHeight w:val="720"/>
        </w:trPr>
        <w:tc>
          <w:tcPr>
            <w:tcW w:w="9645" w:type="dxa"/>
          </w:tcPr>
          <w:p w14:paraId="75F16427" w14:textId="55FE0989" w:rsidR="006B5D67" w:rsidRPr="001C5935" w:rsidRDefault="006B5D67" w:rsidP="004F2582">
            <w:pPr>
              <w:rPr>
                <w:rFonts w:ascii="Arial" w:hAnsi="Arial" w:cs="Arial"/>
                <w:color w:val="000000" w:themeColor="text1"/>
                <w:sz w:val="24"/>
                <w:szCs w:val="24"/>
              </w:rPr>
            </w:pPr>
            <w:bookmarkStart w:id="436" w:name="_Hlk80083996"/>
            <w:r w:rsidRPr="001C5935">
              <w:rPr>
                <w:rFonts w:ascii="Arial" w:hAnsi="Arial" w:cs="Arial" w:hint="eastAsia"/>
                <w:color w:val="000000" w:themeColor="text1"/>
                <w:sz w:val="24"/>
                <w:szCs w:val="24"/>
              </w:rPr>
              <w:t>業務上の安全管理について</w:t>
            </w:r>
            <w:r w:rsidR="002704E2" w:rsidRPr="001C5935">
              <w:rPr>
                <w:rFonts w:ascii="Arial" w:hAnsi="Arial" w:cs="Arial" w:hint="eastAsia"/>
                <w:color w:val="000000" w:themeColor="text1"/>
                <w:sz w:val="24"/>
                <w:szCs w:val="24"/>
              </w:rPr>
              <w:t>記載すること。</w:t>
            </w:r>
          </w:p>
          <w:p w14:paraId="2FE2FB9A" w14:textId="38D0240F" w:rsidR="004F2582" w:rsidRPr="001C5935" w:rsidRDefault="006B5D67" w:rsidP="004F2582">
            <w:pPr>
              <w:rPr>
                <w:rFonts w:ascii="Arial" w:hAnsi="Arial" w:cs="Arial"/>
                <w:color w:val="000000" w:themeColor="text1"/>
                <w:sz w:val="24"/>
                <w:szCs w:val="24"/>
              </w:rPr>
            </w:pPr>
            <w:r w:rsidRPr="001C5935">
              <w:rPr>
                <w:rFonts w:ascii="Arial" w:hAnsi="Arial" w:cs="Arial" w:hint="eastAsia"/>
                <w:color w:val="000000" w:themeColor="text1"/>
                <w:sz w:val="24"/>
                <w:szCs w:val="24"/>
              </w:rPr>
              <w:t>また、</w:t>
            </w:r>
            <w:r w:rsidR="004F2582" w:rsidRPr="001C5935">
              <w:rPr>
                <w:rFonts w:ascii="Arial" w:hAnsi="Arial" w:cs="Arial" w:hint="eastAsia"/>
                <w:color w:val="000000" w:themeColor="text1"/>
                <w:sz w:val="24"/>
                <w:szCs w:val="24"/>
              </w:rPr>
              <w:t>緊急時（作業中の事故等）において、想定される事象と基本的な考え方について</w:t>
            </w:r>
            <w:r w:rsidR="00EE2D2D" w:rsidRPr="001C5935">
              <w:rPr>
                <w:rFonts w:ascii="Arial" w:hAnsi="Arial" w:cs="Arial" w:hint="eastAsia"/>
                <w:color w:val="000000" w:themeColor="text1"/>
                <w:sz w:val="24"/>
                <w:szCs w:val="24"/>
              </w:rPr>
              <w:t>記載すること</w:t>
            </w:r>
            <w:r w:rsidR="004F2582" w:rsidRPr="001C5935">
              <w:rPr>
                <w:rFonts w:ascii="Arial" w:hAnsi="Arial" w:cs="Arial" w:hint="eastAsia"/>
                <w:color w:val="000000" w:themeColor="text1"/>
                <w:sz w:val="24"/>
                <w:szCs w:val="24"/>
              </w:rPr>
              <w:t>。</w:t>
            </w:r>
          </w:p>
          <w:p w14:paraId="104A08D4" w14:textId="552E5D65" w:rsidR="00D80BDF" w:rsidRPr="001C5935" w:rsidRDefault="004F2582" w:rsidP="006B5D67">
            <w:pPr>
              <w:rPr>
                <w:rFonts w:ascii="Arial" w:hAnsi="Arial" w:cs="Arial"/>
                <w:color w:val="000000" w:themeColor="text1"/>
                <w:sz w:val="24"/>
                <w:szCs w:val="24"/>
              </w:rPr>
            </w:pPr>
            <w:r w:rsidRPr="001C5935">
              <w:rPr>
                <w:rFonts w:ascii="Arial" w:hAnsi="Arial" w:cs="Arial" w:hint="eastAsia"/>
                <w:color w:val="000000" w:themeColor="text1"/>
                <w:sz w:val="24"/>
                <w:szCs w:val="24"/>
              </w:rPr>
              <w:t>緊急連絡体制及び組織的なバックアップ体制等</w:t>
            </w:r>
            <w:r w:rsidRPr="001C5935">
              <w:rPr>
                <w:rFonts w:ascii="Arial" w:hAnsi="Arial" w:cs="Arial"/>
                <w:color w:val="000000" w:themeColor="text1"/>
                <w:sz w:val="24"/>
                <w:szCs w:val="24"/>
              </w:rPr>
              <w:t xml:space="preserve"> </w:t>
            </w:r>
            <w:r w:rsidRPr="001C5935">
              <w:rPr>
                <w:rFonts w:ascii="Arial" w:hAnsi="Arial" w:cs="Arial"/>
                <w:color w:val="000000" w:themeColor="text1"/>
                <w:sz w:val="24"/>
                <w:szCs w:val="24"/>
              </w:rPr>
              <w:t>について</w:t>
            </w:r>
            <w:r w:rsidR="00EE2D2D" w:rsidRPr="001C5935">
              <w:rPr>
                <w:rFonts w:ascii="Arial" w:hAnsi="Arial" w:cs="Arial"/>
                <w:color w:val="000000" w:themeColor="text1"/>
                <w:sz w:val="24"/>
                <w:szCs w:val="24"/>
              </w:rPr>
              <w:t>記載すること</w:t>
            </w:r>
            <w:r w:rsidRPr="001C5935">
              <w:rPr>
                <w:rFonts w:ascii="Arial" w:hAnsi="Arial" w:cs="Arial"/>
                <w:color w:val="000000" w:themeColor="text1"/>
                <w:sz w:val="24"/>
                <w:szCs w:val="24"/>
              </w:rPr>
              <w:t>。</w:t>
            </w:r>
          </w:p>
        </w:tc>
      </w:tr>
      <w:tr w:rsidR="0014670A" w:rsidRPr="001C5935" w14:paraId="0A89A69D" w14:textId="77777777" w:rsidTr="005E19E0">
        <w:trPr>
          <w:trHeight w:val="3993"/>
        </w:trPr>
        <w:tc>
          <w:tcPr>
            <w:tcW w:w="9645" w:type="dxa"/>
          </w:tcPr>
          <w:p w14:paraId="04B1F4C5" w14:textId="0DC0BE97" w:rsidR="00BD45EB" w:rsidRPr="001C5935" w:rsidRDefault="0072241A" w:rsidP="003A617A">
            <w:pPr>
              <w:rPr>
                <w:rFonts w:ascii="Arial" w:hAnsi="Arial" w:cs="Arial"/>
                <w:color w:val="000000" w:themeColor="text1"/>
                <w:sz w:val="24"/>
                <w:szCs w:val="24"/>
              </w:rPr>
            </w:pPr>
            <w:r>
              <w:rPr>
                <w:rFonts w:ascii="Arial" w:hAnsi="Arial" w:cs="Arial" w:hint="eastAsia"/>
                <w:color w:val="000000" w:themeColor="text1"/>
                <w:sz w:val="24"/>
                <w:szCs w:val="24"/>
              </w:rPr>
              <w:t>８</w:t>
            </w:r>
            <w:r w:rsidR="00D80BDF" w:rsidRPr="001C5935">
              <w:rPr>
                <w:rFonts w:ascii="Arial" w:hAnsi="Arial" w:cs="Arial"/>
                <w:color w:val="000000" w:themeColor="text1"/>
                <w:sz w:val="24"/>
                <w:szCs w:val="24"/>
              </w:rPr>
              <w:t xml:space="preserve">－１　</w:t>
            </w:r>
            <w:r w:rsidR="006B5D67" w:rsidRPr="001C5935">
              <w:rPr>
                <w:rFonts w:ascii="Arial" w:hAnsi="Arial" w:cs="Arial" w:hint="eastAsia"/>
                <w:color w:val="000000" w:themeColor="text1"/>
                <w:sz w:val="24"/>
                <w:szCs w:val="24"/>
              </w:rPr>
              <w:t>業務上の安全管理</w:t>
            </w:r>
          </w:p>
          <w:p w14:paraId="1F1DD4E0" w14:textId="65536ACC" w:rsidR="00BD45EB" w:rsidRPr="001C5935" w:rsidRDefault="007E4AEB"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D80BDF" w:rsidRPr="001C5935" w14:paraId="792E3DCB" w14:textId="77777777" w:rsidTr="005E19E0">
        <w:trPr>
          <w:trHeight w:val="3993"/>
        </w:trPr>
        <w:tc>
          <w:tcPr>
            <w:tcW w:w="9645" w:type="dxa"/>
          </w:tcPr>
          <w:p w14:paraId="398AAC95" w14:textId="4BB8D730" w:rsidR="00D80BDF" w:rsidRPr="001C5935" w:rsidRDefault="0072241A" w:rsidP="003A617A">
            <w:pPr>
              <w:rPr>
                <w:rFonts w:ascii="Arial" w:hAnsi="Arial" w:cs="Arial"/>
                <w:color w:val="000000" w:themeColor="text1"/>
                <w:sz w:val="24"/>
                <w:szCs w:val="24"/>
              </w:rPr>
            </w:pPr>
            <w:r>
              <w:rPr>
                <w:rFonts w:ascii="Arial" w:hAnsi="Arial" w:cs="Arial" w:hint="eastAsia"/>
                <w:color w:val="000000" w:themeColor="text1"/>
                <w:sz w:val="24"/>
                <w:szCs w:val="24"/>
              </w:rPr>
              <w:t>８</w:t>
            </w:r>
            <w:r w:rsidR="00D80BDF" w:rsidRPr="001C5935">
              <w:rPr>
                <w:rFonts w:ascii="Arial" w:hAnsi="Arial" w:cs="Arial"/>
                <w:color w:val="000000" w:themeColor="text1"/>
                <w:sz w:val="24"/>
                <w:szCs w:val="24"/>
              </w:rPr>
              <w:t xml:space="preserve">－２　</w:t>
            </w:r>
            <w:r w:rsidR="006B5D67" w:rsidRPr="001C5935">
              <w:rPr>
                <w:rFonts w:ascii="Arial" w:hAnsi="Arial" w:cs="Arial" w:hint="eastAsia"/>
                <w:color w:val="000000" w:themeColor="text1"/>
                <w:sz w:val="24"/>
                <w:szCs w:val="24"/>
              </w:rPr>
              <w:t>緊急時において想定される事象と対応策に向けた基本的な考え方</w:t>
            </w:r>
          </w:p>
          <w:p w14:paraId="5E54E050" w14:textId="180BAD0B" w:rsidR="007E4AEB" w:rsidRPr="001C5935" w:rsidRDefault="007E4AEB" w:rsidP="007E4AEB">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tr w:rsidR="00EE2D2D" w:rsidRPr="001C5935" w14:paraId="26C21856" w14:textId="77777777" w:rsidTr="005E19E0">
        <w:trPr>
          <w:trHeight w:val="3993"/>
        </w:trPr>
        <w:tc>
          <w:tcPr>
            <w:tcW w:w="9645" w:type="dxa"/>
          </w:tcPr>
          <w:p w14:paraId="448353D2" w14:textId="0D24272E" w:rsidR="00EE2D2D" w:rsidRPr="001C5935" w:rsidRDefault="0072241A" w:rsidP="00EE2D2D">
            <w:pPr>
              <w:rPr>
                <w:rFonts w:ascii="Arial" w:hAnsi="Arial" w:cs="Arial"/>
                <w:color w:val="000000" w:themeColor="text1"/>
                <w:sz w:val="24"/>
                <w:szCs w:val="24"/>
              </w:rPr>
            </w:pPr>
            <w:r>
              <w:rPr>
                <w:rFonts w:ascii="Arial" w:hAnsi="Arial" w:cs="Arial" w:hint="eastAsia"/>
                <w:color w:val="000000" w:themeColor="text1"/>
                <w:sz w:val="24"/>
                <w:szCs w:val="24"/>
              </w:rPr>
              <w:t>８</w:t>
            </w:r>
            <w:r w:rsidR="00EE2D2D" w:rsidRPr="001C5935">
              <w:rPr>
                <w:rFonts w:ascii="Arial" w:hAnsi="Arial" w:cs="Arial"/>
                <w:color w:val="000000" w:themeColor="text1"/>
                <w:sz w:val="24"/>
                <w:szCs w:val="24"/>
              </w:rPr>
              <w:t xml:space="preserve">－３　</w:t>
            </w:r>
            <w:r w:rsidR="006B5D67" w:rsidRPr="001C5935">
              <w:rPr>
                <w:rFonts w:ascii="Arial" w:hAnsi="Arial" w:cs="Arial" w:hint="eastAsia"/>
                <w:color w:val="000000" w:themeColor="text1"/>
                <w:sz w:val="24"/>
                <w:szCs w:val="24"/>
              </w:rPr>
              <w:t>緊急連絡体制及び組織的なバックアップ体制等</w:t>
            </w:r>
          </w:p>
          <w:p w14:paraId="381C0A40" w14:textId="6EBC7A0C" w:rsidR="00EE2D2D" w:rsidRPr="001C5935" w:rsidRDefault="00EE2D2D" w:rsidP="00EE2D2D">
            <w:pPr>
              <w:ind w:firstLineChars="100" w:firstLine="240"/>
              <w:rPr>
                <w:rFonts w:ascii="Arial" w:hAnsi="Arial" w:cs="Arial"/>
                <w:color w:val="000000" w:themeColor="text1"/>
                <w:sz w:val="24"/>
                <w:szCs w:val="24"/>
              </w:rPr>
            </w:pPr>
            <w:r w:rsidRPr="001C5935">
              <w:rPr>
                <w:rFonts w:ascii="Arial" w:hAnsi="Arial" w:cs="Arial"/>
                <w:color w:val="FF0000"/>
                <w:sz w:val="24"/>
                <w:szCs w:val="24"/>
              </w:rPr>
              <w:t>〇〇〇〇。</w:t>
            </w:r>
          </w:p>
        </w:tc>
      </w:tr>
      <w:bookmarkEnd w:id="436"/>
    </w:tbl>
    <w:p w14:paraId="1897EEFA" w14:textId="78E5D857" w:rsidR="004C6CC1" w:rsidRPr="001C5935" w:rsidRDefault="004C6CC1" w:rsidP="00C42410">
      <w:pPr>
        <w:rPr>
          <w:rFonts w:ascii="Arial" w:hAnsi="Arial" w:cs="Arial"/>
          <w:color w:val="000000" w:themeColor="text1"/>
        </w:rPr>
      </w:pPr>
    </w:p>
    <w:p w14:paraId="24A970A7" w14:textId="77679099" w:rsidR="00C42410" w:rsidRPr="001C5935" w:rsidRDefault="00C42410" w:rsidP="004C6CC1">
      <w:pPr>
        <w:tabs>
          <w:tab w:val="left" w:pos="4019"/>
        </w:tabs>
        <w:rPr>
          <w:rFonts w:ascii="Arial" w:hAnsi="Arial" w:cs="Arial"/>
          <w:color w:val="000000" w:themeColor="text1"/>
        </w:rPr>
        <w:sectPr w:rsidR="00C42410" w:rsidRPr="001C5935" w:rsidSect="00F221F8">
          <w:pgSz w:w="11906" w:h="16838" w:code="9"/>
          <w:pgMar w:top="1134" w:right="1134" w:bottom="1134" w:left="1134" w:header="851" w:footer="567" w:gutter="0"/>
          <w:cols w:space="425"/>
          <w:docGrid w:type="lines" w:linePitch="360"/>
        </w:sectPr>
      </w:pPr>
    </w:p>
    <w:p w14:paraId="02902709" w14:textId="0A167723" w:rsidR="009C702B" w:rsidRPr="001C5935" w:rsidRDefault="009C702B" w:rsidP="009C702B">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color w:val="000000" w:themeColor="text1"/>
          <w:sz w:val="24"/>
          <w:szCs w:val="24"/>
        </w:rPr>
        <w:lastRenderedPageBreak/>
        <w:t>（様式</w:t>
      </w:r>
      <w:r w:rsidR="001A4B18" w:rsidRPr="001C5935">
        <w:rPr>
          <w:rFonts w:ascii="ＭＳ ゴシック" w:eastAsia="ＭＳ ゴシック" w:hAnsi="ＭＳ ゴシック" w:cs="Arial"/>
          <w:color w:val="000000" w:themeColor="text1"/>
          <w:sz w:val="24"/>
          <w:szCs w:val="24"/>
        </w:rPr>
        <w:t>Ⅳ</w:t>
      </w:r>
      <w:r w:rsidRPr="001C5935">
        <w:rPr>
          <w:rFonts w:ascii="ＭＳ ゴシック" w:eastAsia="ＭＳ ゴシック" w:hAnsi="ＭＳ ゴシック" w:cs="Arial"/>
          <w:color w:val="000000" w:themeColor="text1"/>
          <w:sz w:val="24"/>
          <w:szCs w:val="24"/>
        </w:rPr>
        <w:t>-</w:t>
      </w:r>
      <w:r w:rsidR="00F2564B" w:rsidRPr="001C5935">
        <w:rPr>
          <w:rFonts w:ascii="ＭＳ ゴシック" w:eastAsia="ＭＳ ゴシック" w:hAnsi="ＭＳ ゴシック" w:cs="Arial"/>
          <w:color w:val="000000" w:themeColor="text1"/>
          <w:sz w:val="24"/>
          <w:szCs w:val="24"/>
        </w:rPr>
        <w:t>1</w:t>
      </w:r>
      <w:r w:rsidR="006A5C08" w:rsidRPr="001C5935">
        <w:rPr>
          <w:rFonts w:ascii="ＭＳ ゴシック" w:eastAsia="ＭＳ ゴシック" w:hAnsi="ＭＳ ゴシック" w:cs="Arial"/>
          <w:color w:val="000000" w:themeColor="text1"/>
          <w:sz w:val="24"/>
          <w:szCs w:val="24"/>
        </w:rPr>
        <w:t>7</w:t>
      </w:r>
      <w:r w:rsidRPr="001C5935">
        <w:rPr>
          <w:rFonts w:ascii="ＭＳ ゴシック" w:eastAsia="ＭＳ ゴシック" w:hAnsi="ＭＳ ゴシック" w:cs="Arial"/>
          <w:color w:val="000000" w:themeColor="text1"/>
          <w:sz w:val="24"/>
          <w:szCs w:val="24"/>
        </w:rPr>
        <w:t>）</w:t>
      </w:r>
    </w:p>
    <w:p w14:paraId="28CE13EE" w14:textId="0F507709" w:rsidR="008E3D37" w:rsidRPr="001C5935" w:rsidRDefault="008E3D37" w:rsidP="008E3D37">
      <w:pPr>
        <w:tabs>
          <w:tab w:val="right" w:pos="9070"/>
        </w:tabs>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w:t>
      </w:r>
      <w:r w:rsidR="0072241A">
        <w:rPr>
          <w:rFonts w:ascii="ＭＳ ゴシック" w:eastAsia="ＭＳ ゴシック" w:hAnsi="ＭＳ ゴシック" w:cs="Arial" w:hint="eastAsia"/>
          <w:color w:val="000000" w:themeColor="text1"/>
          <w:sz w:val="24"/>
          <w:szCs w:val="24"/>
        </w:rPr>
        <w:t>９</w:t>
      </w:r>
      <w:r w:rsidRPr="001C5935">
        <w:rPr>
          <w:rFonts w:ascii="ＭＳ ゴシック" w:eastAsia="ＭＳ ゴシック" w:hAnsi="ＭＳ ゴシック" w:cs="Arial" w:hint="eastAsia"/>
          <w:color w:val="000000" w:themeColor="text1"/>
          <w:sz w:val="24"/>
          <w:szCs w:val="24"/>
        </w:rPr>
        <w:t xml:space="preserve">　</w:t>
      </w:r>
      <w:r w:rsidR="00D80BDF" w:rsidRPr="001C5935">
        <w:rPr>
          <w:rFonts w:ascii="ＭＳ ゴシック" w:eastAsia="ＭＳ ゴシック" w:hAnsi="ＭＳ ゴシック" w:cs="Arial" w:hint="eastAsia"/>
          <w:color w:val="000000" w:themeColor="text1"/>
          <w:sz w:val="24"/>
          <w:szCs w:val="24"/>
        </w:rPr>
        <w:t>地域貢献に関する提案</w:t>
      </w:r>
      <w:r w:rsidRPr="001C5935">
        <w:rPr>
          <w:rFonts w:ascii="ＭＳ ゴシック" w:eastAsia="ＭＳ ゴシック" w:hAnsi="ＭＳ ゴシック" w:cs="Arial" w:hint="eastAsia"/>
          <w:color w:val="000000" w:themeColor="text1"/>
          <w:sz w:val="24"/>
          <w:szCs w:val="24"/>
        </w:rPr>
        <w:t>】</w:t>
      </w:r>
    </w:p>
    <w:tbl>
      <w:tblPr>
        <w:tblStyle w:val="af5"/>
        <w:tblW w:w="9121" w:type="dxa"/>
        <w:tblLook w:val="04A0" w:firstRow="1" w:lastRow="0" w:firstColumn="1" w:lastColumn="0" w:noHBand="0" w:noVBand="1"/>
      </w:tblPr>
      <w:tblGrid>
        <w:gridCol w:w="9121"/>
      </w:tblGrid>
      <w:tr w:rsidR="0014670A" w:rsidRPr="001C5935" w14:paraId="54DF1FC4" w14:textId="77777777" w:rsidTr="00F64842">
        <w:trPr>
          <w:trHeight w:val="735"/>
        </w:trPr>
        <w:tc>
          <w:tcPr>
            <w:tcW w:w="9121" w:type="dxa"/>
          </w:tcPr>
          <w:p w14:paraId="5CAC92F1" w14:textId="365C56F6" w:rsidR="004225E8" w:rsidRPr="001C5935" w:rsidRDefault="00F850C2" w:rsidP="00B75004">
            <w:pPr>
              <w:rPr>
                <w:rFonts w:ascii="Arial" w:hAnsi="Arial" w:cs="Arial"/>
                <w:color w:val="000000" w:themeColor="text1"/>
                <w:sz w:val="24"/>
                <w:szCs w:val="24"/>
              </w:rPr>
            </w:pPr>
            <w:r w:rsidRPr="001C5935">
              <w:rPr>
                <w:rFonts w:ascii="Arial" w:hAnsi="Arial" w:cs="Arial" w:hint="eastAsia"/>
                <w:color w:val="000000" w:themeColor="text1"/>
                <w:sz w:val="24"/>
                <w:szCs w:val="24"/>
              </w:rPr>
              <w:t>参加者</w:t>
            </w:r>
            <w:r w:rsidR="00EE2D2D" w:rsidRPr="001C5935">
              <w:rPr>
                <w:rFonts w:ascii="Arial" w:hAnsi="Arial" w:cs="Arial" w:hint="eastAsia"/>
                <w:color w:val="000000" w:themeColor="text1"/>
                <w:sz w:val="24"/>
                <w:szCs w:val="24"/>
              </w:rPr>
              <w:t>及び協力企業に関して、地域の人材、</w:t>
            </w:r>
            <w:r w:rsidR="0018047A" w:rsidRPr="001C5935">
              <w:rPr>
                <w:rFonts w:ascii="Arial" w:hAnsi="Arial" w:cs="Arial" w:hint="eastAsia"/>
                <w:color w:val="000000" w:themeColor="text1"/>
                <w:sz w:val="24"/>
                <w:szCs w:val="24"/>
              </w:rPr>
              <w:t>本</w:t>
            </w:r>
            <w:r w:rsidR="009844F0" w:rsidRPr="001C5935">
              <w:rPr>
                <w:rFonts w:ascii="Arial" w:hAnsi="Arial" w:cs="Arial" w:hint="eastAsia"/>
                <w:color w:val="000000" w:themeColor="text1"/>
                <w:sz w:val="24"/>
                <w:szCs w:val="24"/>
              </w:rPr>
              <w:t>市</w:t>
            </w:r>
            <w:r w:rsidR="00EE2D2D" w:rsidRPr="001C5935">
              <w:rPr>
                <w:rFonts w:ascii="Arial" w:hAnsi="Arial" w:cs="Arial" w:hint="eastAsia"/>
                <w:color w:val="000000" w:themeColor="text1"/>
                <w:sz w:val="24"/>
                <w:szCs w:val="24"/>
              </w:rPr>
              <w:t>の下水道施設に精通した企業（市内企業）等を活用した実施体制（市内企業の数、委託する業務等）</w:t>
            </w:r>
            <w:r w:rsidR="00216D91" w:rsidRPr="001C5935">
              <w:rPr>
                <w:rFonts w:ascii="Arial" w:hAnsi="Arial" w:cs="Arial" w:hint="eastAsia"/>
                <w:color w:val="000000" w:themeColor="text1"/>
                <w:sz w:val="24"/>
                <w:szCs w:val="24"/>
              </w:rPr>
              <w:t>について</w:t>
            </w:r>
            <w:r w:rsidR="00685478" w:rsidRPr="001C5935">
              <w:rPr>
                <w:rFonts w:ascii="Arial" w:hAnsi="Arial" w:cs="Arial"/>
                <w:color w:val="000000" w:themeColor="text1"/>
                <w:sz w:val="24"/>
                <w:szCs w:val="24"/>
              </w:rPr>
              <w:t>記載すること。</w:t>
            </w:r>
          </w:p>
          <w:p w14:paraId="0E32723B" w14:textId="1AE51FB5" w:rsidR="00685478" w:rsidRPr="001C5935" w:rsidRDefault="00685478" w:rsidP="00301F7F">
            <w:pPr>
              <w:rPr>
                <w:rFonts w:ascii="Arial" w:hAnsi="Arial" w:cs="Arial"/>
                <w:color w:val="000000" w:themeColor="text1"/>
                <w:sz w:val="24"/>
                <w:szCs w:val="24"/>
              </w:rPr>
            </w:pPr>
            <w:r w:rsidRPr="001C5935">
              <w:rPr>
                <w:rFonts w:ascii="Arial" w:hAnsi="Arial" w:cs="Arial" w:hint="eastAsia"/>
                <w:color w:val="000000" w:themeColor="text1"/>
                <w:sz w:val="24"/>
                <w:szCs w:val="24"/>
              </w:rPr>
              <w:t>また、地域（住民等を含む）との連携及び協働への取組等について記載すること。</w:t>
            </w:r>
          </w:p>
          <w:p w14:paraId="341CEDE4" w14:textId="2A018275" w:rsidR="009A4719" w:rsidRPr="001C5935" w:rsidRDefault="009A4719" w:rsidP="00301F7F">
            <w:pPr>
              <w:rPr>
                <w:rFonts w:ascii="Arial" w:hAnsi="Arial"/>
                <w:color w:val="000000" w:themeColor="text1"/>
                <w:sz w:val="24"/>
                <w:szCs w:val="24"/>
              </w:rPr>
            </w:pPr>
            <w:r w:rsidRPr="001C5935">
              <w:rPr>
                <w:rFonts w:ascii="Arial" w:hAnsi="Arial" w:cs="Arial" w:hint="eastAsia"/>
                <w:color w:val="000000" w:themeColor="text1"/>
                <w:sz w:val="24"/>
                <w:szCs w:val="24"/>
              </w:rPr>
              <w:t>※</w:t>
            </w:r>
            <w:r w:rsidRPr="001C5935">
              <w:rPr>
                <w:rFonts w:ascii="Arial" w:hAnsi="Arial" w:hint="eastAsia"/>
                <w:color w:val="000000" w:themeColor="text1"/>
                <w:sz w:val="24"/>
                <w:szCs w:val="24"/>
              </w:rPr>
              <w:t>記載欄が不足する場合は、表を複製し、複数枚にわたって記載すること。</w:t>
            </w:r>
          </w:p>
        </w:tc>
      </w:tr>
      <w:tr w:rsidR="0014670A" w:rsidRPr="001C5935" w14:paraId="64A78072" w14:textId="77777777" w:rsidTr="00685478">
        <w:trPr>
          <w:trHeight w:val="5461"/>
        </w:trPr>
        <w:tc>
          <w:tcPr>
            <w:tcW w:w="9121" w:type="dxa"/>
          </w:tcPr>
          <w:p w14:paraId="0E92585A" w14:textId="1CF3554F" w:rsidR="00064794" w:rsidRPr="001C5935" w:rsidRDefault="0072241A" w:rsidP="00B75004">
            <w:pPr>
              <w:rPr>
                <w:rFonts w:ascii="Arial" w:hAnsi="Arial" w:cs="Arial"/>
                <w:color w:val="000000" w:themeColor="text1"/>
                <w:sz w:val="24"/>
                <w:szCs w:val="24"/>
              </w:rPr>
            </w:pPr>
            <w:r>
              <w:rPr>
                <w:rFonts w:cs="Arial" w:hint="eastAsia"/>
                <w:color w:val="000000" w:themeColor="text1"/>
                <w:sz w:val="24"/>
                <w:szCs w:val="24"/>
              </w:rPr>
              <w:t>９</w:t>
            </w:r>
            <w:r w:rsidR="00685478" w:rsidRPr="00562B09">
              <w:rPr>
                <w:rFonts w:cs="Arial"/>
                <w:color w:val="000000" w:themeColor="text1"/>
                <w:sz w:val="24"/>
                <w:szCs w:val="24"/>
              </w:rPr>
              <w:t xml:space="preserve">－１　</w:t>
            </w:r>
            <w:r w:rsidR="006363D3" w:rsidRPr="00562B09">
              <w:rPr>
                <w:rFonts w:cs="Arial"/>
                <w:color w:val="000000" w:themeColor="text1"/>
                <w:sz w:val="24"/>
                <w:szCs w:val="24"/>
              </w:rPr>
              <w:t>実施</w:t>
            </w:r>
            <w:r w:rsidR="006363D3" w:rsidRPr="001C5935">
              <w:rPr>
                <w:rFonts w:ascii="Arial" w:hAnsi="Arial" w:cs="Arial"/>
                <w:color w:val="000000" w:themeColor="text1"/>
                <w:sz w:val="24"/>
                <w:szCs w:val="24"/>
              </w:rPr>
              <w:t>体制</w:t>
            </w:r>
          </w:p>
          <w:p w14:paraId="5A7D2BC5" w14:textId="332963C6" w:rsidR="007E4AEB" w:rsidRPr="001C5935" w:rsidRDefault="009844F0" w:rsidP="007E4AEB">
            <w:pPr>
              <w:ind w:firstLineChars="100" w:firstLine="220"/>
              <w:rPr>
                <w:rFonts w:ascii="Arial" w:hAnsi="Arial" w:cs="Arial"/>
                <w:color w:val="FF0000"/>
                <w:sz w:val="22"/>
              </w:rPr>
            </w:pPr>
            <w:r w:rsidRPr="001C5935">
              <w:rPr>
                <w:rFonts w:ascii="Arial" w:hAnsi="Arial" w:cs="Arial"/>
                <w:color w:val="FF0000"/>
                <w:sz w:val="22"/>
              </w:rPr>
              <w:t>藤沢市</w:t>
            </w:r>
            <w:r w:rsidR="007E4AEB" w:rsidRPr="001C5935">
              <w:rPr>
                <w:rFonts w:ascii="Arial" w:hAnsi="Arial" w:cs="Arial"/>
                <w:color w:val="FF0000"/>
                <w:sz w:val="22"/>
              </w:rPr>
              <w:t>下水道施設に精通した企業を活用した実施体制は以下のとおりです。</w:t>
            </w:r>
          </w:p>
          <w:tbl>
            <w:tblPr>
              <w:tblStyle w:val="af5"/>
              <w:tblW w:w="0" w:type="auto"/>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528"/>
              <w:gridCol w:w="1605"/>
              <w:gridCol w:w="1574"/>
              <w:gridCol w:w="2822"/>
            </w:tblGrid>
            <w:tr w:rsidR="007E4AEB" w:rsidRPr="001C5935" w14:paraId="3DE78D96" w14:textId="77777777" w:rsidTr="00927ABD">
              <w:trPr>
                <w:jc w:val="center"/>
              </w:trPr>
              <w:tc>
                <w:tcPr>
                  <w:tcW w:w="2528" w:type="dxa"/>
                  <w:vMerge w:val="restart"/>
                  <w:vAlign w:val="center"/>
                </w:tcPr>
                <w:p w14:paraId="0F050800"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従事する業務</w:t>
                  </w:r>
                </w:p>
              </w:tc>
              <w:tc>
                <w:tcPr>
                  <w:tcW w:w="3179" w:type="dxa"/>
                  <w:gridSpan w:val="2"/>
                  <w:vAlign w:val="center"/>
                </w:tcPr>
                <w:p w14:paraId="4F109CE6"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市内企業の数</w:t>
                  </w:r>
                </w:p>
              </w:tc>
              <w:tc>
                <w:tcPr>
                  <w:tcW w:w="2822" w:type="dxa"/>
                  <w:vMerge w:val="restart"/>
                  <w:vAlign w:val="center"/>
                </w:tcPr>
                <w:p w14:paraId="4B600689"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理由</w:t>
                  </w:r>
                </w:p>
              </w:tc>
            </w:tr>
            <w:tr w:rsidR="007E4AEB" w:rsidRPr="001C5935" w14:paraId="2C011D9B" w14:textId="77777777" w:rsidTr="00927ABD">
              <w:trPr>
                <w:jc w:val="center"/>
              </w:trPr>
              <w:tc>
                <w:tcPr>
                  <w:tcW w:w="2528" w:type="dxa"/>
                  <w:vMerge/>
                </w:tcPr>
                <w:p w14:paraId="772F88D5" w14:textId="77777777" w:rsidR="007E4AEB" w:rsidRPr="001C5935" w:rsidRDefault="007E4AEB" w:rsidP="007E4AEB">
                  <w:pPr>
                    <w:rPr>
                      <w:rFonts w:ascii="Arial" w:hAnsi="Arial" w:cs="Arial"/>
                      <w:color w:val="FF0000"/>
                      <w:sz w:val="22"/>
                    </w:rPr>
                  </w:pPr>
                </w:p>
              </w:tc>
              <w:tc>
                <w:tcPr>
                  <w:tcW w:w="1605" w:type="dxa"/>
                  <w:vAlign w:val="center"/>
                </w:tcPr>
                <w:p w14:paraId="75A14F4F"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構成員</w:t>
                  </w:r>
                </w:p>
              </w:tc>
              <w:tc>
                <w:tcPr>
                  <w:tcW w:w="1574" w:type="dxa"/>
                  <w:vAlign w:val="center"/>
                </w:tcPr>
                <w:p w14:paraId="486C7452" w14:textId="77777777" w:rsidR="007E4AEB" w:rsidRPr="001C5935" w:rsidRDefault="007E4AEB" w:rsidP="007E4AEB">
                  <w:pPr>
                    <w:jc w:val="center"/>
                    <w:rPr>
                      <w:rFonts w:ascii="Arial" w:hAnsi="Arial" w:cs="Arial"/>
                      <w:color w:val="FF0000"/>
                      <w:sz w:val="22"/>
                    </w:rPr>
                  </w:pPr>
                  <w:r w:rsidRPr="001C5935">
                    <w:rPr>
                      <w:rFonts w:ascii="Arial" w:hAnsi="Arial" w:cs="Arial" w:hint="eastAsia"/>
                      <w:color w:val="FF0000"/>
                      <w:sz w:val="22"/>
                    </w:rPr>
                    <w:t>協力企業</w:t>
                  </w:r>
                </w:p>
              </w:tc>
              <w:tc>
                <w:tcPr>
                  <w:tcW w:w="2822" w:type="dxa"/>
                  <w:vMerge/>
                </w:tcPr>
                <w:p w14:paraId="03B759EA" w14:textId="77777777" w:rsidR="007E4AEB" w:rsidRPr="001C5935" w:rsidRDefault="007E4AEB" w:rsidP="007E4AEB">
                  <w:pPr>
                    <w:jc w:val="right"/>
                    <w:rPr>
                      <w:rFonts w:ascii="Arial" w:hAnsi="Arial" w:cs="Arial"/>
                      <w:color w:val="FF0000"/>
                      <w:sz w:val="22"/>
                    </w:rPr>
                  </w:pPr>
                </w:p>
              </w:tc>
            </w:tr>
            <w:tr w:rsidR="007E4AEB" w:rsidRPr="001C5935" w14:paraId="2C906967" w14:textId="77777777" w:rsidTr="00927ABD">
              <w:trPr>
                <w:jc w:val="center"/>
              </w:trPr>
              <w:tc>
                <w:tcPr>
                  <w:tcW w:w="2528" w:type="dxa"/>
                  <w:vAlign w:val="center"/>
                </w:tcPr>
                <w:p w14:paraId="5B848DEC" w14:textId="3E1C84A7" w:rsidR="007E4AEB" w:rsidRPr="001C5935" w:rsidRDefault="001B625A" w:rsidP="007E4AEB">
                  <w:pPr>
                    <w:rPr>
                      <w:rFonts w:ascii="Arial" w:hAnsi="Arial" w:cs="Arial"/>
                      <w:color w:val="FF0000"/>
                      <w:sz w:val="22"/>
                    </w:rPr>
                  </w:pPr>
                  <w:r>
                    <w:rPr>
                      <w:rFonts w:ascii="Arial" w:hAnsi="Arial" w:cs="Arial" w:hint="eastAsia"/>
                      <w:color w:val="FF0000"/>
                      <w:sz w:val="22"/>
                    </w:rPr>
                    <w:t>調査</w:t>
                  </w:r>
                  <w:r w:rsidR="007E4AEB" w:rsidRPr="001C5935">
                    <w:rPr>
                      <w:rFonts w:ascii="Arial" w:hAnsi="Arial" w:cs="Arial" w:hint="eastAsia"/>
                      <w:color w:val="FF0000"/>
                      <w:sz w:val="22"/>
                    </w:rPr>
                    <w:t>業務</w:t>
                  </w:r>
                </w:p>
              </w:tc>
              <w:tc>
                <w:tcPr>
                  <w:tcW w:w="1605" w:type="dxa"/>
                  <w:vAlign w:val="center"/>
                </w:tcPr>
                <w:p w14:paraId="07458F39"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1574" w:type="dxa"/>
                  <w:vAlign w:val="center"/>
                </w:tcPr>
                <w:p w14:paraId="1294342F"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2822" w:type="dxa"/>
                  <w:vAlign w:val="center"/>
                </w:tcPr>
                <w:p w14:paraId="5AA2A492" w14:textId="77777777" w:rsidR="007E4AEB" w:rsidRPr="001C5935" w:rsidRDefault="007E4AEB" w:rsidP="007E4AEB">
                  <w:pPr>
                    <w:rPr>
                      <w:rFonts w:ascii="Arial" w:hAnsi="Arial" w:cs="Arial"/>
                      <w:color w:val="FF0000"/>
                      <w:sz w:val="22"/>
                    </w:rPr>
                  </w:pPr>
                  <w:r w:rsidRPr="001C5935">
                    <w:rPr>
                      <w:rFonts w:ascii="Arial" w:hAnsi="Arial" w:cs="Arial" w:hint="eastAsia"/>
                      <w:color w:val="FF0000"/>
                      <w:sz w:val="22"/>
                    </w:rPr>
                    <w:t>○○○○。</w:t>
                  </w:r>
                </w:p>
              </w:tc>
            </w:tr>
            <w:tr w:rsidR="007E4AEB" w:rsidRPr="001C5935" w14:paraId="7438BC2F" w14:textId="77777777" w:rsidTr="00927ABD">
              <w:trPr>
                <w:jc w:val="center"/>
              </w:trPr>
              <w:tc>
                <w:tcPr>
                  <w:tcW w:w="2528" w:type="dxa"/>
                  <w:vAlign w:val="center"/>
                </w:tcPr>
                <w:p w14:paraId="3B2871A1" w14:textId="1332B23F" w:rsidR="007E4AEB" w:rsidRPr="001C5935" w:rsidRDefault="009A4719" w:rsidP="007E4AEB">
                  <w:pPr>
                    <w:rPr>
                      <w:rFonts w:ascii="Arial" w:hAnsi="Arial" w:cs="Arial"/>
                      <w:color w:val="FF0000"/>
                      <w:sz w:val="22"/>
                    </w:rPr>
                  </w:pPr>
                  <w:r w:rsidRPr="001C5935">
                    <w:rPr>
                      <w:rFonts w:ascii="Arial" w:hAnsi="Arial" w:cs="Arial" w:hint="eastAsia"/>
                      <w:color w:val="FF0000"/>
                      <w:sz w:val="22"/>
                    </w:rPr>
                    <w:t>清掃</w:t>
                  </w:r>
                  <w:r w:rsidR="007E4AEB" w:rsidRPr="001C5935">
                    <w:rPr>
                      <w:rFonts w:ascii="Arial" w:hAnsi="Arial" w:cs="Arial" w:hint="eastAsia"/>
                      <w:color w:val="FF0000"/>
                      <w:sz w:val="22"/>
                    </w:rPr>
                    <w:t>業務</w:t>
                  </w:r>
                </w:p>
              </w:tc>
              <w:tc>
                <w:tcPr>
                  <w:tcW w:w="1605" w:type="dxa"/>
                  <w:vAlign w:val="center"/>
                </w:tcPr>
                <w:p w14:paraId="199C05D5"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1574" w:type="dxa"/>
                  <w:vAlign w:val="center"/>
                </w:tcPr>
                <w:p w14:paraId="119875C7" w14:textId="77777777" w:rsidR="007E4AEB" w:rsidRPr="001C5935" w:rsidRDefault="007E4AEB" w:rsidP="007E4AEB">
                  <w:pPr>
                    <w:jc w:val="right"/>
                    <w:rPr>
                      <w:rFonts w:ascii="Arial" w:hAnsi="Arial" w:cs="Arial"/>
                      <w:color w:val="FF0000"/>
                      <w:sz w:val="22"/>
                    </w:rPr>
                  </w:pPr>
                  <w:r w:rsidRPr="001C5935">
                    <w:rPr>
                      <w:rFonts w:ascii="Arial" w:hAnsi="Arial" w:cs="Arial" w:hint="eastAsia"/>
                      <w:color w:val="FF0000"/>
                      <w:sz w:val="22"/>
                    </w:rPr>
                    <w:t>○社</w:t>
                  </w:r>
                </w:p>
              </w:tc>
              <w:tc>
                <w:tcPr>
                  <w:tcW w:w="2822" w:type="dxa"/>
                  <w:vAlign w:val="center"/>
                </w:tcPr>
                <w:p w14:paraId="20EB0C04" w14:textId="77777777" w:rsidR="007E4AEB" w:rsidRPr="001C5935" w:rsidRDefault="007E4AEB" w:rsidP="007E4AEB">
                  <w:pPr>
                    <w:rPr>
                      <w:rFonts w:ascii="Arial" w:hAnsi="Arial" w:cs="Arial"/>
                      <w:color w:val="FF0000"/>
                      <w:sz w:val="22"/>
                    </w:rPr>
                  </w:pPr>
                  <w:r w:rsidRPr="001C5935">
                    <w:rPr>
                      <w:rFonts w:ascii="Arial" w:hAnsi="Arial" w:cs="Arial" w:hint="eastAsia"/>
                      <w:color w:val="FF0000"/>
                      <w:sz w:val="22"/>
                    </w:rPr>
                    <w:t>○○○○。</w:t>
                  </w:r>
                </w:p>
              </w:tc>
            </w:tr>
            <w:tr w:rsidR="001B625A" w:rsidRPr="001C5935" w14:paraId="55E51589" w14:textId="77777777" w:rsidTr="00927ABD">
              <w:trPr>
                <w:jc w:val="center"/>
              </w:trPr>
              <w:tc>
                <w:tcPr>
                  <w:tcW w:w="2528" w:type="dxa"/>
                  <w:vAlign w:val="center"/>
                </w:tcPr>
                <w:p w14:paraId="3E463C61" w14:textId="7D326F55" w:rsidR="001B625A" w:rsidRPr="001C5935" w:rsidRDefault="001B625A" w:rsidP="001B625A">
                  <w:pPr>
                    <w:rPr>
                      <w:rFonts w:ascii="Arial" w:hAnsi="Arial" w:cs="Arial"/>
                      <w:color w:val="FF0000"/>
                      <w:sz w:val="22"/>
                    </w:rPr>
                  </w:pPr>
                  <w:r>
                    <w:rPr>
                      <w:rFonts w:ascii="Arial" w:hAnsi="Arial" w:cs="Arial" w:hint="eastAsia"/>
                      <w:color w:val="FF0000"/>
                      <w:sz w:val="22"/>
                    </w:rPr>
                    <w:t>○○業務</w:t>
                  </w:r>
                </w:p>
              </w:tc>
              <w:tc>
                <w:tcPr>
                  <w:tcW w:w="1605" w:type="dxa"/>
                  <w:vAlign w:val="center"/>
                </w:tcPr>
                <w:p w14:paraId="278722B7" w14:textId="387AD784" w:rsidR="001B625A" w:rsidRPr="001C5935" w:rsidRDefault="001B625A" w:rsidP="001B625A">
                  <w:pPr>
                    <w:jc w:val="right"/>
                    <w:rPr>
                      <w:rFonts w:ascii="Arial" w:hAnsi="Arial" w:cs="Arial"/>
                      <w:color w:val="FF0000"/>
                      <w:sz w:val="22"/>
                    </w:rPr>
                  </w:pPr>
                  <w:r w:rsidRPr="001C5935">
                    <w:rPr>
                      <w:rFonts w:ascii="Arial" w:hAnsi="Arial" w:cs="Arial" w:hint="eastAsia"/>
                      <w:color w:val="FF0000"/>
                      <w:sz w:val="22"/>
                    </w:rPr>
                    <w:t>○社</w:t>
                  </w:r>
                </w:p>
              </w:tc>
              <w:tc>
                <w:tcPr>
                  <w:tcW w:w="1574" w:type="dxa"/>
                  <w:vAlign w:val="center"/>
                </w:tcPr>
                <w:p w14:paraId="064B9948" w14:textId="5BAAC5C8" w:rsidR="001B625A" w:rsidRPr="001C5935" w:rsidRDefault="001B625A" w:rsidP="001B625A">
                  <w:pPr>
                    <w:jc w:val="right"/>
                    <w:rPr>
                      <w:rFonts w:ascii="Arial" w:hAnsi="Arial" w:cs="Arial"/>
                      <w:color w:val="FF0000"/>
                      <w:sz w:val="22"/>
                    </w:rPr>
                  </w:pPr>
                  <w:r w:rsidRPr="001C5935">
                    <w:rPr>
                      <w:rFonts w:ascii="Arial" w:hAnsi="Arial" w:cs="Arial" w:hint="eastAsia"/>
                      <w:color w:val="FF0000"/>
                      <w:sz w:val="22"/>
                    </w:rPr>
                    <w:t>○社</w:t>
                  </w:r>
                </w:p>
              </w:tc>
              <w:tc>
                <w:tcPr>
                  <w:tcW w:w="2822" w:type="dxa"/>
                  <w:vAlign w:val="center"/>
                </w:tcPr>
                <w:p w14:paraId="1D44079F" w14:textId="417279E6" w:rsidR="001B625A" w:rsidRPr="001C5935" w:rsidRDefault="001B625A" w:rsidP="001B625A">
                  <w:pPr>
                    <w:rPr>
                      <w:rFonts w:ascii="Arial" w:hAnsi="Arial" w:cs="Arial"/>
                      <w:color w:val="FF0000"/>
                      <w:sz w:val="22"/>
                    </w:rPr>
                  </w:pPr>
                  <w:r w:rsidRPr="001C5935">
                    <w:rPr>
                      <w:rFonts w:ascii="Arial" w:hAnsi="Arial" w:cs="Arial" w:hint="eastAsia"/>
                      <w:color w:val="FF0000"/>
                      <w:sz w:val="22"/>
                    </w:rPr>
                    <w:t>○○○○。</w:t>
                  </w:r>
                </w:p>
              </w:tc>
            </w:tr>
          </w:tbl>
          <w:p w14:paraId="4BD27A37" w14:textId="77777777" w:rsidR="00064794" w:rsidRPr="001C5935" w:rsidRDefault="00064794" w:rsidP="00685478">
            <w:pPr>
              <w:rPr>
                <w:rFonts w:ascii="Arial" w:hAnsi="Arial" w:cs="Arial"/>
                <w:color w:val="000000" w:themeColor="text1"/>
              </w:rPr>
            </w:pPr>
          </w:p>
        </w:tc>
      </w:tr>
      <w:tr w:rsidR="00685478" w:rsidRPr="001C5935" w14:paraId="0917A3D3" w14:textId="77777777" w:rsidTr="005E19E0">
        <w:trPr>
          <w:trHeight w:val="5867"/>
        </w:trPr>
        <w:tc>
          <w:tcPr>
            <w:tcW w:w="9121" w:type="dxa"/>
          </w:tcPr>
          <w:p w14:paraId="63878D8C" w14:textId="6719C30C" w:rsidR="00685478" w:rsidRPr="001C5935" w:rsidRDefault="0072241A" w:rsidP="00301F7F">
            <w:pPr>
              <w:rPr>
                <w:rFonts w:ascii="Arial" w:hAnsi="Arial" w:cs="Arial"/>
                <w:color w:val="000000" w:themeColor="text1"/>
                <w:sz w:val="24"/>
                <w:szCs w:val="24"/>
              </w:rPr>
            </w:pPr>
            <w:r>
              <w:rPr>
                <w:rFonts w:cs="Arial" w:hint="eastAsia"/>
                <w:color w:val="000000" w:themeColor="text1"/>
                <w:sz w:val="24"/>
                <w:szCs w:val="24"/>
              </w:rPr>
              <w:t>９</w:t>
            </w:r>
            <w:r w:rsidR="00685478" w:rsidRPr="001C5935">
              <w:rPr>
                <w:rFonts w:ascii="Arial" w:hAnsi="Arial" w:cs="Arial"/>
                <w:color w:val="000000" w:themeColor="text1"/>
                <w:sz w:val="24"/>
                <w:szCs w:val="24"/>
              </w:rPr>
              <w:t xml:space="preserve">－２　</w:t>
            </w:r>
            <w:r w:rsidR="00685478" w:rsidRPr="001C5935">
              <w:rPr>
                <w:rFonts w:ascii="Arial" w:hAnsi="Arial" w:cs="Arial" w:hint="eastAsia"/>
                <w:color w:val="000000" w:themeColor="text1"/>
                <w:sz w:val="24"/>
                <w:szCs w:val="24"/>
              </w:rPr>
              <w:t>地域との連携及び協働への取組等</w:t>
            </w:r>
          </w:p>
          <w:p w14:paraId="32DDFBF5" w14:textId="624E314A" w:rsidR="007E4AEB" w:rsidRPr="001C5935" w:rsidRDefault="007E4AEB" w:rsidP="007E4AEB">
            <w:pPr>
              <w:ind w:firstLineChars="100" w:firstLine="240"/>
              <w:rPr>
                <w:rFonts w:ascii="Arial" w:hAnsi="Arial" w:cs="Arial"/>
                <w:color w:val="000000" w:themeColor="text1"/>
              </w:rPr>
            </w:pPr>
            <w:r w:rsidRPr="001C5935">
              <w:rPr>
                <w:rFonts w:ascii="Arial" w:hAnsi="Arial" w:cs="Arial"/>
                <w:color w:val="FF0000"/>
                <w:sz w:val="24"/>
                <w:szCs w:val="24"/>
              </w:rPr>
              <w:t>〇〇〇〇。</w:t>
            </w:r>
          </w:p>
        </w:tc>
      </w:tr>
    </w:tbl>
    <w:p w14:paraId="0626DAD5" w14:textId="0A1AEB78" w:rsidR="004C6CC1" w:rsidRPr="001C5935" w:rsidRDefault="004C6CC1" w:rsidP="008E3D37">
      <w:pPr>
        <w:rPr>
          <w:rFonts w:ascii="ＭＳ ゴシック" w:eastAsia="ＭＳ ゴシック" w:hAnsi="ＭＳ ゴシック" w:cs="Arial"/>
          <w:color w:val="000000" w:themeColor="text1"/>
        </w:rPr>
      </w:pPr>
    </w:p>
    <w:p w14:paraId="45C807C7" w14:textId="6F4ECB87" w:rsidR="000357C1" w:rsidRPr="001C5935" w:rsidRDefault="000357C1" w:rsidP="004C6CC1">
      <w:pPr>
        <w:tabs>
          <w:tab w:val="center" w:pos="4535"/>
        </w:tabs>
        <w:rPr>
          <w:rFonts w:ascii="ＭＳ ゴシック" w:eastAsia="ＭＳ ゴシック" w:hAnsi="ＭＳ ゴシック" w:cs="Arial"/>
          <w:color w:val="000000" w:themeColor="text1"/>
        </w:rPr>
        <w:sectPr w:rsidR="000357C1" w:rsidRPr="001C5935" w:rsidSect="00064794">
          <w:pgSz w:w="11906" w:h="16838" w:code="9"/>
          <w:pgMar w:top="1418" w:right="1418" w:bottom="1134" w:left="1418" w:header="851" w:footer="624" w:gutter="0"/>
          <w:cols w:space="425"/>
          <w:docGrid w:type="lines" w:linePitch="360"/>
        </w:sectPr>
      </w:pPr>
    </w:p>
    <w:p w14:paraId="6768C645" w14:textId="78257C48" w:rsidR="007E4AEB" w:rsidRPr="001C5935" w:rsidRDefault="007E4AEB" w:rsidP="007E4AEB">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w:t>
      </w:r>
      <w:r w:rsidR="001A4B18" w:rsidRPr="001C5935">
        <w:rPr>
          <w:rFonts w:ascii="ＭＳ ゴシック" w:eastAsia="ＭＳ ゴシック" w:hAnsi="ＭＳ ゴシック" w:cs="Arial"/>
          <w:sz w:val="24"/>
          <w:szCs w:val="24"/>
        </w:rPr>
        <w:t>Ⅳ</w:t>
      </w:r>
      <w:r w:rsidRPr="001C5935">
        <w:rPr>
          <w:rFonts w:ascii="ＭＳ ゴシック" w:eastAsia="ＭＳ ゴシック" w:hAnsi="ＭＳ ゴシック" w:cs="Arial"/>
          <w:sz w:val="24"/>
          <w:szCs w:val="24"/>
        </w:rPr>
        <w:t>-</w:t>
      </w:r>
      <w:r w:rsidR="009E3593" w:rsidRPr="001C5935">
        <w:rPr>
          <w:rFonts w:ascii="ＭＳ ゴシック" w:eastAsia="ＭＳ ゴシック" w:hAnsi="ＭＳ ゴシック" w:cs="Arial"/>
          <w:sz w:val="24"/>
          <w:szCs w:val="24"/>
        </w:rPr>
        <w:t>18</w:t>
      </w:r>
      <w:r w:rsidRPr="001C5935">
        <w:rPr>
          <w:rFonts w:ascii="ＭＳ ゴシック" w:eastAsia="ＭＳ ゴシック" w:hAnsi="ＭＳ ゴシック" w:cs="Arial"/>
          <w:sz w:val="24"/>
          <w:szCs w:val="24"/>
        </w:rPr>
        <w:t>）</w:t>
      </w:r>
    </w:p>
    <w:p w14:paraId="398B38E8" w14:textId="77777777" w:rsidR="007E4AEB" w:rsidRPr="001C5935" w:rsidRDefault="007E4AEB" w:rsidP="007E4AEB">
      <w:pPr>
        <w:autoSpaceDE w:val="0"/>
        <w:autoSpaceDN w:val="0"/>
        <w:spacing w:line="360" w:lineRule="exact"/>
        <w:contextualSpacing/>
        <w:jc w:val="right"/>
        <w:rPr>
          <w:rFonts w:cs="メイリオ"/>
          <w:spacing w:val="-4"/>
          <w:sz w:val="24"/>
          <w:szCs w:val="24"/>
        </w:rPr>
      </w:pPr>
      <w:r w:rsidRPr="001C5935">
        <w:rPr>
          <w:rFonts w:cs="メイリオ" w:hint="eastAsia"/>
          <w:spacing w:val="-4"/>
          <w:sz w:val="24"/>
          <w:szCs w:val="24"/>
        </w:rPr>
        <w:t>令和</w:t>
      </w:r>
      <w:r w:rsidRPr="001C5935">
        <w:rPr>
          <w:rFonts w:cs="メイリオ" w:hint="eastAsia"/>
          <w:color w:val="FF0000"/>
          <w:spacing w:val="-4"/>
          <w:sz w:val="24"/>
          <w:szCs w:val="24"/>
        </w:rPr>
        <w:t>〇</w:t>
      </w:r>
      <w:r w:rsidRPr="001C5935">
        <w:rPr>
          <w:rFonts w:cs="メイリオ" w:hint="eastAsia"/>
          <w:spacing w:val="-4"/>
          <w:sz w:val="24"/>
          <w:szCs w:val="24"/>
        </w:rPr>
        <w:t>年</w:t>
      </w:r>
      <w:r w:rsidRPr="001C5935">
        <w:rPr>
          <w:rFonts w:cs="メイリオ" w:hint="eastAsia"/>
          <w:color w:val="FF0000"/>
          <w:spacing w:val="-4"/>
          <w:sz w:val="24"/>
          <w:szCs w:val="24"/>
        </w:rPr>
        <w:t>〇</w:t>
      </w:r>
      <w:r w:rsidRPr="001C5935">
        <w:rPr>
          <w:rFonts w:cs="メイリオ" w:hint="eastAsia"/>
          <w:spacing w:val="-4"/>
          <w:sz w:val="24"/>
          <w:szCs w:val="24"/>
        </w:rPr>
        <w:t>月</w:t>
      </w:r>
      <w:r w:rsidRPr="001C5935">
        <w:rPr>
          <w:rFonts w:cs="メイリオ" w:hint="eastAsia"/>
          <w:color w:val="FF0000"/>
          <w:spacing w:val="-4"/>
          <w:sz w:val="24"/>
          <w:szCs w:val="24"/>
        </w:rPr>
        <w:t>〇</w:t>
      </w:r>
      <w:r w:rsidRPr="001C5935">
        <w:rPr>
          <w:rFonts w:cs="メイリオ" w:hint="eastAsia"/>
          <w:spacing w:val="-4"/>
          <w:sz w:val="24"/>
          <w:szCs w:val="24"/>
        </w:rPr>
        <w:t>日</w:t>
      </w:r>
    </w:p>
    <w:p w14:paraId="2D12EF14" w14:textId="77777777" w:rsidR="007E4AEB" w:rsidRPr="001C5935" w:rsidRDefault="007E4AEB" w:rsidP="007E4AEB">
      <w:pPr>
        <w:ind w:leftChars="100" w:left="210"/>
        <w:rPr>
          <w:sz w:val="24"/>
          <w:szCs w:val="24"/>
        </w:rPr>
      </w:pPr>
    </w:p>
    <w:p w14:paraId="77B2CC7D" w14:textId="4664F2E5" w:rsidR="007E4AEB" w:rsidRPr="001C5935" w:rsidRDefault="00967015" w:rsidP="007E4AEB">
      <w:pPr>
        <w:autoSpaceDE w:val="0"/>
        <w:autoSpaceDN w:val="0"/>
        <w:spacing w:line="360" w:lineRule="exact"/>
        <w:ind w:firstLineChars="100" w:firstLine="240"/>
        <w:contextualSpacing/>
        <w:rPr>
          <w:rFonts w:asciiTheme="minorEastAsia" w:eastAsia="PMingLiU"/>
          <w:sz w:val="24"/>
          <w:szCs w:val="24"/>
          <w:lang w:eastAsia="zh-TW"/>
        </w:rPr>
      </w:pPr>
      <w:r>
        <w:rPr>
          <w:rFonts w:hint="eastAsia"/>
          <w:sz w:val="24"/>
          <w:szCs w:val="24"/>
        </w:rPr>
        <w:t>藤沢市長</w:t>
      </w:r>
    </w:p>
    <w:p w14:paraId="215BCF26" w14:textId="77777777" w:rsidR="007E4AEB" w:rsidRPr="001C5935" w:rsidRDefault="007E4AEB" w:rsidP="007E4AEB">
      <w:pPr>
        <w:autoSpaceDE w:val="0"/>
        <w:autoSpaceDN w:val="0"/>
        <w:spacing w:line="360" w:lineRule="exact"/>
        <w:ind w:firstLineChars="100" w:firstLine="240"/>
        <w:contextualSpacing/>
        <w:rPr>
          <w:rFonts w:eastAsia="PMingLiU" w:cs="メイリオ"/>
          <w:sz w:val="24"/>
          <w:szCs w:val="24"/>
        </w:rPr>
      </w:pPr>
    </w:p>
    <w:p w14:paraId="4763D7C0"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5C58B1D2" w14:textId="6A8809D9"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△△興業　神奈川支社</w:t>
      </w:r>
    </w:p>
    <w:p w14:paraId="51AAB3A8" w14:textId="21D5147D"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所在地　</w:t>
      </w:r>
      <w:r w:rsidRPr="001C5935">
        <w:rPr>
          <w:rFonts w:cs="メイリオ" w:hint="eastAsia"/>
          <w:color w:val="FF0000"/>
          <w:kern w:val="0"/>
          <w:sz w:val="24"/>
          <w:szCs w:val="24"/>
        </w:rPr>
        <w:t>神奈川県藤沢市○○町○番地○号　○○ビル○階</w:t>
      </w:r>
    </w:p>
    <w:p w14:paraId="1CBB233A" w14:textId="785BA31A"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sz w:val="24"/>
          <w:szCs w:val="24"/>
        </w:rPr>
      </w:pPr>
      <w:r w:rsidRPr="001C5935">
        <w:rPr>
          <w:rFonts w:cs="メイリオ" w:hint="eastAsia"/>
          <w:kern w:val="0"/>
          <w:sz w:val="24"/>
          <w:szCs w:val="24"/>
        </w:rPr>
        <w:t xml:space="preserve">代表者名　</w:t>
      </w:r>
      <w:r w:rsidRPr="001C5935">
        <w:rPr>
          <w:rFonts w:cs="メイリオ" w:hint="eastAsia"/>
          <w:color w:val="FF0000"/>
          <w:kern w:val="0"/>
          <w:sz w:val="24"/>
          <w:szCs w:val="24"/>
        </w:rPr>
        <w:t>藤沢　太郎</w:t>
      </w:r>
      <w:r w:rsidRPr="001C5935">
        <w:rPr>
          <w:rFonts w:cs="メイリオ" w:hint="eastAsia"/>
          <w:kern w:val="0"/>
          <w:sz w:val="24"/>
          <w:szCs w:val="24"/>
        </w:rPr>
        <w:t xml:space="preserve">　　　　　　　</w:t>
      </w:r>
      <w:r w:rsidR="00DA7D03">
        <w:rPr>
          <w:rFonts w:cs="メイリオ" w:hint="eastAsia"/>
          <w:kern w:val="0"/>
          <w:sz w:val="24"/>
          <w:szCs w:val="24"/>
        </w:rPr>
        <w:t>印</w:t>
      </w:r>
    </w:p>
    <w:p w14:paraId="757233C5" w14:textId="02C12CDD" w:rsidR="00216D91" w:rsidRPr="001C5935" w:rsidRDefault="00216D91" w:rsidP="00F00338">
      <w:pPr>
        <w:jc w:val="center"/>
        <w:rPr>
          <w:rFonts w:cs="Arial"/>
          <w:b/>
          <w:color w:val="000000" w:themeColor="text1"/>
          <w:sz w:val="28"/>
        </w:rPr>
      </w:pPr>
    </w:p>
    <w:p w14:paraId="1B8EA164" w14:textId="71D94687" w:rsidR="00F00338" w:rsidRPr="008719B8" w:rsidRDefault="00CB43A9" w:rsidP="00F00338">
      <w:pPr>
        <w:jc w:val="center"/>
        <w:rPr>
          <w:rFonts w:cs="Arial"/>
          <w:b/>
          <w:color w:val="000000" w:themeColor="text1"/>
          <w:sz w:val="28"/>
        </w:rPr>
      </w:pPr>
      <w:r w:rsidRPr="008719B8">
        <w:rPr>
          <w:rFonts w:cs="Arial"/>
          <w:b/>
          <w:color w:val="000000" w:themeColor="text1"/>
          <w:sz w:val="28"/>
        </w:rPr>
        <w:t>見　積</w:t>
      </w:r>
      <w:r w:rsidR="0054250F" w:rsidRPr="008719B8">
        <w:rPr>
          <w:rFonts w:cs="Arial"/>
          <w:b/>
          <w:color w:val="000000" w:themeColor="text1"/>
          <w:sz w:val="28"/>
        </w:rPr>
        <w:t xml:space="preserve">　書</w:t>
      </w:r>
    </w:p>
    <w:p w14:paraId="5D808F8A" w14:textId="559E4428" w:rsidR="00F00338" w:rsidRPr="008719B8" w:rsidRDefault="006E1FD6" w:rsidP="00BA1B08">
      <w:pPr>
        <w:autoSpaceDE w:val="0"/>
        <w:autoSpaceDN w:val="0"/>
        <w:spacing w:line="360" w:lineRule="exact"/>
        <w:contextualSpacing/>
        <w:jc w:val="left"/>
        <w:rPr>
          <w:rFonts w:cs="メイリオ"/>
          <w:color w:val="000000" w:themeColor="text1"/>
          <w:sz w:val="24"/>
          <w:szCs w:val="24"/>
          <w:u w:val="single"/>
        </w:rPr>
      </w:pPr>
      <w:r>
        <w:rPr>
          <w:rFonts w:ascii="Times New Roman" w:hAnsi="Times New Roman" w:cs="メイリオ" w:hint="eastAsia"/>
          <w:color w:val="000000" w:themeColor="text1"/>
          <w:spacing w:val="-1"/>
          <w:kern w:val="0"/>
          <w:sz w:val="24"/>
          <w:szCs w:val="24"/>
          <w:lang w:bidi="hi-IN"/>
        </w:rPr>
        <w:t>藤沢市下水道施設官民連携業務委託</w:t>
      </w:r>
      <w:r w:rsidR="00F00338" w:rsidRPr="008719B8">
        <w:rPr>
          <w:rFonts w:cs="メイリオ" w:hint="eastAsia"/>
          <w:color w:val="000000" w:themeColor="text1"/>
          <w:sz w:val="24"/>
          <w:szCs w:val="24"/>
        </w:rPr>
        <w:t>のプロポーザル実施要領等を承認のうえ、提出いたします。</w:t>
      </w:r>
    </w:p>
    <w:p w14:paraId="615FB35B" w14:textId="77777777" w:rsidR="007D2342" w:rsidRPr="008719B8" w:rsidRDefault="007D2342" w:rsidP="007D2342">
      <w:pPr>
        <w:rPr>
          <w:rFonts w:ascii="ＭＳ ゴシック" w:eastAsia="ＭＳ ゴシック" w:hAnsi="ＭＳ ゴシック" w:cs="Arial"/>
          <w:color w:val="000000" w:themeColor="text1"/>
        </w:rPr>
      </w:pPr>
    </w:p>
    <w:tbl>
      <w:tblPr>
        <w:tblStyle w:val="af5"/>
        <w:tblW w:w="0" w:type="auto"/>
        <w:tblInd w:w="421" w:type="dxa"/>
        <w:tblLook w:val="04A0" w:firstRow="1" w:lastRow="0" w:firstColumn="1" w:lastColumn="0" w:noHBand="0" w:noVBand="1"/>
      </w:tblPr>
      <w:tblGrid>
        <w:gridCol w:w="1481"/>
        <w:gridCol w:w="600"/>
        <w:gridCol w:w="600"/>
        <w:gridCol w:w="600"/>
        <w:gridCol w:w="600"/>
        <w:gridCol w:w="600"/>
        <w:gridCol w:w="599"/>
        <w:gridCol w:w="600"/>
        <w:gridCol w:w="600"/>
        <w:gridCol w:w="600"/>
        <w:gridCol w:w="600"/>
        <w:gridCol w:w="600"/>
        <w:gridCol w:w="559"/>
      </w:tblGrid>
      <w:tr w:rsidR="00BE4D02" w:rsidRPr="008719B8" w14:paraId="4A1F2EDD" w14:textId="5DFDD63A" w:rsidTr="000F1D04">
        <w:trPr>
          <w:trHeight w:val="1131"/>
        </w:trPr>
        <w:tc>
          <w:tcPr>
            <w:tcW w:w="1481" w:type="dxa"/>
            <w:vAlign w:val="center"/>
          </w:tcPr>
          <w:p w14:paraId="1AA2F44C" w14:textId="77777777" w:rsidR="00BE4D02" w:rsidRPr="008719B8" w:rsidRDefault="00BE4D02" w:rsidP="00247C18">
            <w:pPr>
              <w:rPr>
                <w:rFonts w:ascii="ＭＳ ゴシック" w:eastAsia="ＭＳ ゴシック" w:hAnsi="ＭＳ ゴシック" w:cs="Arial"/>
                <w:color w:val="000000" w:themeColor="text1"/>
                <w:sz w:val="24"/>
                <w:szCs w:val="24"/>
              </w:rPr>
            </w:pPr>
            <w:r w:rsidRPr="008719B8">
              <w:rPr>
                <w:rFonts w:ascii="ＭＳ ゴシック" w:eastAsia="ＭＳ ゴシック" w:hAnsi="ＭＳ ゴシック" w:cs="Arial" w:hint="eastAsia"/>
                <w:color w:val="000000" w:themeColor="text1"/>
                <w:sz w:val="24"/>
                <w:szCs w:val="24"/>
              </w:rPr>
              <w:t>業務名</w:t>
            </w:r>
          </w:p>
        </w:tc>
        <w:tc>
          <w:tcPr>
            <w:tcW w:w="7158" w:type="dxa"/>
            <w:gridSpan w:val="12"/>
            <w:vAlign w:val="center"/>
          </w:tcPr>
          <w:p w14:paraId="6E104DDA" w14:textId="033BF34B" w:rsidR="00BE4D02" w:rsidDel="006E1FD6" w:rsidRDefault="00BE4D02" w:rsidP="00247C18">
            <w:pPr>
              <w:ind w:firstLineChars="100" w:firstLine="240"/>
              <w:rPr>
                <w:rFonts w:ascii="ＭＳ ゴシック" w:eastAsia="ＭＳ ゴシック" w:hAnsi="ＭＳ ゴシック" w:cs="Arial"/>
                <w:color w:val="000000" w:themeColor="text1"/>
                <w:sz w:val="24"/>
                <w:szCs w:val="24"/>
                <w:lang w:eastAsia="zh-CN"/>
              </w:rPr>
            </w:pPr>
            <w:r>
              <w:rPr>
                <w:rFonts w:ascii="ＭＳ ゴシック" w:eastAsia="ＭＳ ゴシック" w:hAnsi="ＭＳ ゴシック" w:cs="Arial" w:hint="eastAsia"/>
                <w:color w:val="000000" w:themeColor="text1"/>
                <w:sz w:val="24"/>
                <w:szCs w:val="24"/>
                <w:lang w:eastAsia="zh-CN"/>
              </w:rPr>
              <w:t>藤沢市下水道施設官民連携業務委託</w:t>
            </w:r>
          </w:p>
        </w:tc>
      </w:tr>
      <w:tr w:rsidR="00BE4D02" w:rsidRPr="001C5935" w14:paraId="17AD0247" w14:textId="02879BC9" w:rsidTr="00D94FF0">
        <w:trPr>
          <w:trHeight w:val="1134"/>
        </w:trPr>
        <w:tc>
          <w:tcPr>
            <w:tcW w:w="1481" w:type="dxa"/>
            <w:vAlign w:val="center"/>
          </w:tcPr>
          <w:p w14:paraId="2955A715" w14:textId="77777777" w:rsidR="00BE4D02" w:rsidRPr="008719B8" w:rsidRDefault="00BE4D02" w:rsidP="00247C18">
            <w:pPr>
              <w:rPr>
                <w:rFonts w:ascii="ＭＳ ゴシック" w:eastAsia="ＭＳ ゴシック" w:hAnsi="ＭＳ ゴシック" w:cs="Arial"/>
                <w:color w:val="000000" w:themeColor="text1"/>
                <w:sz w:val="24"/>
                <w:szCs w:val="24"/>
              </w:rPr>
            </w:pPr>
            <w:r w:rsidRPr="008719B8">
              <w:rPr>
                <w:rFonts w:ascii="ＭＳ ゴシック" w:eastAsia="ＭＳ ゴシック" w:hAnsi="ＭＳ ゴシック" w:cs="Arial" w:hint="eastAsia"/>
                <w:color w:val="000000" w:themeColor="text1"/>
                <w:sz w:val="24"/>
                <w:szCs w:val="24"/>
              </w:rPr>
              <w:t>業務実施場所</w:t>
            </w:r>
          </w:p>
        </w:tc>
        <w:tc>
          <w:tcPr>
            <w:tcW w:w="7158" w:type="dxa"/>
            <w:gridSpan w:val="12"/>
            <w:vAlign w:val="center"/>
          </w:tcPr>
          <w:p w14:paraId="27701D9A" w14:textId="5EBCD3D9" w:rsidR="00BE4D02" w:rsidRPr="008719B8" w:rsidRDefault="00BE4D02" w:rsidP="00AD7B15">
            <w:pPr>
              <w:ind w:leftChars="100" w:left="210"/>
              <w:rPr>
                <w:rFonts w:ascii="ＭＳ ゴシック" w:eastAsia="ＭＳ ゴシック" w:hAnsi="ＭＳ ゴシック" w:cs="Arial"/>
                <w:color w:val="000000" w:themeColor="text1"/>
                <w:sz w:val="24"/>
                <w:szCs w:val="24"/>
              </w:rPr>
            </w:pPr>
            <w:r w:rsidRPr="008719B8">
              <w:rPr>
                <w:rFonts w:ascii="ＭＳ ゴシック" w:eastAsia="ＭＳ ゴシック" w:hAnsi="ＭＳ ゴシック" w:cs="Arial" w:hint="eastAsia"/>
                <w:color w:val="000000" w:themeColor="text1"/>
                <w:sz w:val="24"/>
                <w:szCs w:val="24"/>
              </w:rPr>
              <w:t>藤沢市内全域</w:t>
            </w:r>
          </w:p>
        </w:tc>
      </w:tr>
      <w:tr w:rsidR="00BE4D02" w:rsidRPr="001C5935" w14:paraId="16E14BD7" w14:textId="132C5D8A" w:rsidTr="00C514E0">
        <w:trPr>
          <w:trHeight w:val="1134"/>
        </w:trPr>
        <w:tc>
          <w:tcPr>
            <w:tcW w:w="1481" w:type="dxa"/>
            <w:vAlign w:val="center"/>
          </w:tcPr>
          <w:p w14:paraId="633D2F2A" w14:textId="77777777" w:rsidR="00BE4D02" w:rsidRPr="001C5935" w:rsidRDefault="00BE4D02" w:rsidP="00BE4D02">
            <w:pPr>
              <w:rPr>
                <w:rFonts w:ascii="ＭＳ ゴシック" w:eastAsia="ＭＳ ゴシック" w:hAnsi="ＭＳ ゴシック" w:cs="Arial"/>
                <w:color w:val="000000" w:themeColor="text1"/>
                <w:sz w:val="24"/>
                <w:szCs w:val="24"/>
              </w:rPr>
            </w:pPr>
            <w:r w:rsidRPr="001C5935">
              <w:rPr>
                <w:rFonts w:ascii="ＭＳ ゴシック" w:eastAsia="ＭＳ ゴシック" w:hAnsi="ＭＳ ゴシック" w:cs="Arial" w:hint="eastAsia"/>
                <w:color w:val="000000" w:themeColor="text1"/>
                <w:sz w:val="24"/>
                <w:szCs w:val="24"/>
              </w:rPr>
              <w:t>提案金額</w:t>
            </w:r>
          </w:p>
        </w:tc>
        <w:tc>
          <w:tcPr>
            <w:tcW w:w="600" w:type="dxa"/>
            <w:tcBorders>
              <w:right w:val="dotted" w:sz="4" w:space="0" w:color="auto"/>
            </w:tcBorders>
            <w:vAlign w:val="center"/>
          </w:tcPr>
          <w:p w14:paraId="7D5EF119" w14:textId="77777777" w:rsidR="00BE4D02" w:rsidRPr="00E50695" w:rsidRDefault="00BE4D02" w:rsidP="00BE4D02">
            <w:pPr>
              <w:jc w:val="right"/>
              <w:rPr>
                <w:rFonts w:ascii="ＭＳ ゴシック" w:eastAsia="ＭＳ ゴシック" w:hAnsi="ＭＳ ゴシック" w:cs="Arial"/>
                <w:color w:val="000000" w:themeColor="text1"/>
                <w:sz w:val="24"/>
                <w:szCs w:val="24"/>
              </w:rPr>
            </w:pPr>
            <w:r w:rsidRPr="00E50695">
              <w:rPr>
                <w:rFonts w:ascii="ＭＳ ゴシック" w:eastAsia="ＭＳ ゴシック" w:hAnsi="ＭＳ ゴシック" w:cs="Arial"/>
                <w:color w:val="FF0000"/>
                <w:sz w:val="24"/>
                <w:szCs w:val="24"/>
              </w:rPr>
              <w:t>￥</w:t>
            </w:r>
          </w:p>
        </w:tc>
        <w:tc>
          <w:tcPr>
            <w:tcW w:w="600" w:type="dxa"/>
            <w:tcBorders>
              <w:right w:val="dotted" w:sz="4" w:space="0" w:color="auto"/>
            </w:tcBorders>
            <w:vAlign w:val="center"/>
          </w:tcPr>
          <w:p w14:paraId="3D474223" w14:textId="2DF12D62"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single" w:sz="4" w:space="0" w:color="auto"/>
            </w:tcBorders>
            <w:vAlign w:val="center"/>
          </w:tcPr>
          <w:p w14:paraId="71C1176C" w14:textId="1866D7BB"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single" w:sz="4" w:space="0" w:color="auto"/>
              <w:right w:val="dotted" w:sz="4" w:space="0" w:color="auto"/>
            </w:tcBorders>
            <w:vAlign w:val="center"/>
          </w:tcPr>
          <w:p w14:paraId="17AC7ADB" w14:textId="3C6EE43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dotted" w:sz="4" w:space="0" w:color="auto"/>
            </w:tcBorders>
            <w:vAlign w:val="center"/>
          </w:tcPr>
          <w:p w14:paraId="4EF1D755" w14:textId="0536168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599" w:type="dxa"/>
            <w:tcBorders>
              <w:left w:val="dotted" w:sz="4" w:space="0" w:color="auto"/>
              <w:right w:val="single" w:sz="4" w:space="0" w:color="auto"/>
            </w:tcBorders>
            <w:vAlign w:val="center"/>
          </w:tcPr>
          <w:p w14:paraId="2EDEC56D" w14:textId="070B1F40"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single" w:sz="4" w:space="0" w:color="auto"/>
              <w:right w:val="dotted" w:sz="4" w:space="0" w:color="auto"/>
            </w:tcBorders>
            <w:vAlign w:val="center"/>
          </w:tcPr>
          <w:p w14:paraId="3348AF81" w14:textId="50BA846F"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dotted" w:sz="4" w:space="0" w:color="auto"/>
            </w:tcBorders>
            <w:vAlign w:val="center"/>
          </w:tcPr>
          <w:p w14:paraId="0681B797" w14:textId="1E777A4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single" w:sz="4" w:space="0" w:color="auto"/>
            </w:tcBorders>
            <w:vAlign w:val="center"/>
          </w:tcPr>
          <w:p w14:paraId="396CD986" w14:textId="689ADB7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single" w:sz="4" w:space="0" w:color="auto"/>
              <w:right w:val="dotted" w:sz="4" w:space="0" w:color="auto"/>
            </w:tcBorders>
            <w:vAlign w:val="center"/>
          </w:tcPr>
          <w:p w14:paraId="1FE1AFF7" w14:textId="17E27718"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600" w:type="dxa"/>
            <w:tcBorders>
              <w:left w:val="dotted" w:sz="4" w:space="0" w:color="auto"/>
              <w:right w:val="dotted" w:sz="4" w:space="0" w:color="auto"/>
            </w:tcBorders>
            <w:vAlign w:val="center"/>
          </w:tcPr>
          <w:p w14:paraId="302858BE" w14:textId="65FF87CB" w:rsidR="00BE4D02" w:rsidRPr="00E50695" w:rsidRDefault="00BE4D02" w:rsidP="00C514E0">
            <w:pPr>
              <w:jc w:val="center"/>
              <w:rPr>
                <w:rFonts w:ascii="ＭＳ ゴシック" w:eastAsia="ＭＳ ゴシック" w:hAnsi="ＭＳ ゴシック" w:cs="Arial"/>
                <w:color w:val="000000" w:themeColor="text1"/>
                <w:sz w:val="24"/>
                <w:szCs w:val="24"/>
              </w:rPr>
            </w:pPr>
            <w:r w:rsidRPr="00F249DD">
              <w:rPr>
                <w:rFonts w:ascii="ＭＳ ゴシック" w:eastAsia="ＭＳ ゴシック" w:hAnsi="ＭＳ ゴシック" w:cs="Arial" w:hint="eastAsia"/>
                <w:color w:val="FF0000"/>
                <w:sz w:val="24"/>
                <w:szCs w:val="24"/>
              </w:rPr>
              <w:t>○</w:t>
            </w:r>
          </w:p>
        </w:tc>
        <w:tc>
          <w:tcPr>
            <w:tcW w:w="559" w:type="dxa"/>
            <w:tcBorders>
              <w:left w:val="dotted" w:sz="4" w:space="0" w:color="auto"/>
            </w:tcBorders>
            <w:vAlign w:val="center"/>
          </w:tcPr>
          <w:p w14:paraId="280D3147" w14:textId="3B074CC1" w:rsidR="00BE4D02" w:rsidRPr="00E50695" w:rsidRDefault="00BE4D02" w:rsidP="00C514E0">
            <w:pPr>
              <w:jc w:val="center"/>
              <w:rPr>
                <w:rFonts w:ascii="ＭＳ ゴシック" w:eastAsia="ＭＳ ゴシック" w:hAnsi="ＭＳ ゴシック" w:cs="Arial"/>
                <w:color w:val="FF0000"/>
                <w:sz w:val="24"/>
                <w:szCs w:val="24"/>
              </w:rPr>
            </w:pPr>
            <w:r w:rsidRPr="00F249DD">
              <w:rPr>
                <w:rFonts w:ascii="ＭＳ ゴシック" w:eastAsia="ＭＳ ゴシック" w:hAnsi="ＭＳ ゴシック" w:cs="Arial" w:hint="eastAsia"/>
                <w:color w:val="FF0000"/>
                <w:sz w:val="24"/>
                <w:szCs w:val="24"/>
              </w:rPr>
              <w:t>○</w:t>
            </w:r>
          </w:p>
        </w:tc>
      </w:tr>
    </w:tbl>
    <w:p w14:paraId="62F6B80C" w14:textId="32C404EF" w:rsidR="00F14A19" w:rsidRPr="001C5935" w:rsidRDefault="00F14A19" w:rsidP="0022045A">
      <w:pPr>
        <w:ind w:firstLineChars="202" w:firstLine="485"/>
        <w:rPr>
          <w:rFonts w:cs="Arial"/>
          <w:color w:val="000000" w:themeColor="text1"/>
          <w:sz w:val="24"/>
          <w:szCs w:val="24"/>
        </w:rPr>
      </w:pPr>
      <w:r w:rsidRPr="001C5935">
        <w:rPr>
          <w:rFonts w:cs="Arial"/>
          <w:color w:val="000000" w:themeColor="text1"/>
          <w:sz w:val="24"/>
          <w:szCs w:val="24"/>
        </w:rPr>
        <w:t>※</w:t>
      </w:r>
      <w:r w:rsidR="00D7404A" w:rsidRPr="001C5935">
        <w:rPr>
          <w:rFonts w:cs="Arial" w:hint="eastAsia"/>
          <w:color w:val="000000" w:themeColor="text1"/>
          <w:sz w:val="24"/>
          <w:szCs w:val="24"/>
        </w:rPr>
        <w:t>￥マークを数字の頭に記載すること</w:t>
      </w:r>
      <w:r w:rsidR="009E3593" w:rsidRPr="001C5935">
        <w:rPr>
          <w:rFonts w:cs="Arial" w:hint="eastAsia"/>
          <w:color w:val="000000" w:themeColor="text1"/>
          <w:sz w:val="24"/>
          <w:szCs w:val="24"/>
        </w:rPr>
        <w:t>。</w:t>
      </w:r>
    </w:p>
    <w:p w14:paraId="6DD770A1" w14:textId="18F777A8" w:rsidR="00F00338" w:rsidRPr="001C5935" w:rsidRDefault="0022045A" w:rsidP="0022045A">
      <w:pPr>
        <w:ind w:firstLineChars="202" w:firstLine="485"/>
        <w:rPr>
          <w:rFonts w:cs="Arial"/>
          <w:color w:val="000000" w:themeColor="text1"/>
          <w:sz w:val="24"/>
          <w:szCs w:val="24"/>
        </w:rPr>
      </w:pPr>
      <w:r w:rsidRPr="001C5935">
        <w:rPr>
          <w:rFonts w:cs="Arial"/>
          <w:color w:val="000000" w:themeColor="text1"/>
          <w:sz w:val="24"/>
          <w:szCs w:val="24"/>
        </w:rPr>
        <w:t>※</w:t>
      </w:r>
      <w:r w:rsidR="00B80AC0" w:rsidRPr="001C5935">
        <w:rPr>
          <w:rFonts w:cs="Arial"/>
          <w:color w:val="000000" w:themeColor="text1"/>
          <w:sz w:val="24"/>
          <w:szCs w:val="24"/>
        </w:rPr>
        <w:t>本様式の</w:t>
      </w:r>
      <w:r w:rsidR="00CB43A9" w:rsidRPr="001C5935">
        <w:rPr>
          <w:rFonts w:cs="Arial" w:hint="eastAsia"/>
          <w:color w:val="000000" w:themeColor="text1"/>
          <w:sz w:val="24"/>
          <w:szCs w:val="24"/>
        </w:rPr>
        <w:t>見積</w:t>
      </w:r>
      <w:r w:rsidRPr="001C5935">
        <w:rPr>
          <w:rFonts w:cs="Arial" w:hint="eastAsia"/>
          <w:color w:val="000000" w:themeColor="text1"/>
          <w:sz w:val="24"/>
          <w:szCs w:val="24"/>
        </w:rPr>
        <w:t>金額は、</w:t>
      </w:r>
      <w:r w:rsidR="00B35221" w:rsidRPr="001C5935">
        <w:rPr>
          <w:rFonts w:cs="Arial"/>
          <w:color w:val="000000" w:themeColor="text1"/>
          <w:sz w:val="24"/>
          <w:szCs w:val="24"/>
        </w:rPr>
        <w:t>消費税抜きの金額を記入すること</w:t>
      </w:r>
      <w:r w:rsidR="009E3593" w:rsidRPr="001C5935">
        <w:rPr>
          <w:rFonts w:cs="Arial"/>
          <w:color w:val="000000" w:themeColor="text1"/>
          <w:sz w:val="24"/>
          <w:szCs w:val="24"/>
        </w:rPr>
        <w:t>。</w:t>
      </w:r>
    </w:p>
    <w:p w14:paraId="64B01F00" w14:textId="270CDCE2" w:rsidR="00E5446A" w:rsidRPr="001C5935" w:rsidRDefault="00E5446A" w:rsidP="0022045A">
      <w:pPr>
        <w:ind w:firstLineChars="202" w:firstLine="485"/>
        <w:rPr>
          <w:rFonts w:cs="Arial"/>
          <w:color w:val="000000" w:themeColor="text1"/>
          <w:sz w:val="24"/>
          <w:szCs w:val="24"/>
        </w:rPr>
      </w:pPr>
      <w:r w:rsidRPr="001C5935">
        <w:rPr>
          <w:rFonts w:cs="Arial"/>
          <w:color w:val="000000" w:themeColor="text1"/>
          <w:sz w:val="24"/>
          <w:szCs w:val="24"/>
        </w:rPr>
        <w:t>※</w:t>
      </w:r>
      <w:r w:rsidR="00B53FF2" w:rsidRPr="001C5935">
        <w:rPr>
          <w:rFonts w:cs="Arial"/>
          <w:color w:val="000000" w:themeColor="text1"/>
          <w:sz w:val="24"/>
          <w:szCs w:val="24"/>
        </w:rPr>
        <w:t>本様式の</w:t>
      </w:r>
      <w:r w:rsidR="00CB43A9" w:rsidRPr="001C5935">
        <w:rPr>
          <w:rFonts w:cs="Arial"/>
          <w:color w:val="000000" w:themeColor="text1"/>
          <w:sz w:val="24"/>
          <w:szCs w:val="24"/>
        </w:rPr>
        <w:t>見積</w:t>
      </w:r>
      <w:r w:rsidRPr="001C5935">
        <w:rPr>
          <w:rFonts w:cs="Arial"/>
          <w:color w:val="000000" w:themeColor="text1"/>
          <w:sz w:val="24"/>
          <w:szCs w:val="24"/>
        </w:rPr>
        <w:t>金額において、価格評価を行うこととする</w:t>
      </w:r>
      <w:r w:rsidR="009E3593" w:rsidRPr="001C5935">
        <w:rPr>
          <w:rFonts w:cs="Arial"/>
          <w:color w:val="000000" w:themeColor="text1"/>
          <w:sz w:val="24"/>
          <w:szCs w:val="24"/>
        </w:rPr>
        <w:t>。</w:t>
      </w:r>
    </w:p>
    <w:p w14:paraId="493AC97C" w14:textId="1BD8E4DD" w:rsidR="00E6452E" w:rsidRPr="001C5935" w:rsidRDefault="00E6452E" w:rsidP="006B6A03">
      <w:pPr>
        <w:ind w:firstLineChars="202" w:firstLine="485"/>
        <w:rPr>
          <w:rFonts w:cs="メイリオ"/>
          <w:color w:val="000000" w:themeColor="text1"/>
          <w:kern w:val="0"/>
          <w:sz w:val="24"/>
          <w:szCs w:val="24"/>
        </w:rPr>
      </w:pPr>
      <w:r w:rsidRPr="001C5935">
        <w:rPr>
          <w:rFonts w:cs="メイリオ" w:hint="eastAsia"/>
          <w:color w:val="000000" w:themeColor="text1"/>
          <w:kern w:val="0"/>
          <w:sz w:val="24"/>
          <w:szCs w:val="24"/>
        </w:rPr>
        <w:t>※</w:t>
      </w:r>
      <w:r w:rsidRPr="006B6A03">
        <w:rPr>
          <w:rFonts w:cs="Arial" w:hint="eastAsia"/>
          <w:color w:val="000000" w:themeColor="text1"/>
          <w:sz w:val="24"/>
          <w:szCs w:val="24"/>
        </w:rPr>
        <w:t>商号</w:t>
      </w:r>
      <w:r w:rsidRPr="001C5935">
        <w:rPr>
          <w:rFonts w:cs="メイリオ" w:hint="eastAsia"/>
          <w:color w:val="000000" w:themeColor="text1"/>
          <w:kern w:val="0"/>
          <w:sz w:val="24"/>
          <w:szCs w:val="24"/>
        </w:rPr>
        <w:t>又は名称は代表企業名とし、その上段に共同企業体名を記入すること</w:t>
      </w:r>
      <w:r w:rsidR="009E3593" w:rsidRPr="001C5935">
        <w:rPr>
          <w:rFonts w:cs="メイリオ" w:hint="eastAsia"/>
          <w:color w:val="000000" w:themeColor="text1"/>
          <w:kern w:val="0"/>
          <w:sz w:val="24"/>
          <w:szCs w:val="24"/>
        </w:rPr>
        <w:t>。</w:t>
      </w:r>
    </w:p>
    <w:p w14:paraId="1F9E648B" w14:textId="41FBBCDA" w:rsidR="00F14A19" w:rsidRPr="001C5935" w:rsidRDefault="00F14A19" w:rsidP="00F14A19">
      <w:pPr>
        <w:ind w:firstLineChars="202" w:firstLine="485"/>
        <w:rPr>
          <w:rFonts w:cs="Arial"/>
          <w:color w:val="000000" w:themeColor="text1"/>
          <w:sz w:val="24"/>
          <w:szCs w:val="24"/>
        </w:rPr>
      </w:pPr>
      <w:r w:rsidRPr="001C5935">
        <w:rPr>
          <w:rFonts w:cs="Arial" w:hint="eastAsia"/>
          <w:color w:val="000000" w:themeColor="text1"/>
          <w:sz w:val="24"/>
          <w:szCs w:val="24"/>
        </w:rPr>
        <w:t>※</w:t>
      </w:r>
      <w:r w:rsidR="00CB43A9" w:rsidRPr="001C5935">
        <w:rPr>
          <w:rFonts w:cs="Arial" w:hint="eastAsia"/>
          <w:color w:val="000000" w:themeColor="text1"/>
          <w:sz w:val="24"/>
          <w:szCs w:val="24"/>
        </w:rPr>
        <w:t>見積</w:t>
      </w:r>
      <w:r w:rsidR="002808F9" w:rsidRPr="001C5935">
        <w:rPr>
          <w:rFonts w:cs="Arial" w:hint="eastAsia"/>
          <w:color w:val="000000" w:themeColor="text1"/>
          <w:sz w:val="24"/>
          <w:szCs w:val="24"/>
        </w:rPr>
        <w:t>書</w:t>
      </w:r>
      <w:r w:rsidRPr="001C5935">
        <w:rPr>
          <w:rFonts w:cs="Arial" w:hint="eastAsia"/>
          <w:color w:val="000000" w:themeColor="text1"/>
          <w:sz w:val="24"/>
          <w:szCs w:val="24"/>
        </w:rPr>
        <w:t>は、封書にて提出すること</w:t>
      </w:r>
      <w:r w:rsidR="009E3593" w:rsidRPr="001C5935">
        <w:rPr>
          <w:rFonts w:cs="Arial" w:hint="eastAsia"/>
          <w:color w:val="000000" w:themeColor="text1"/>
          <w:sz w:val="24"/>
          <w:szCs w:val="24"/>
        </w:rPr>
        <w:t>。</w:t>
      </w:r>
    </w:p>
    <w:p w14:paraId="0781F4F1" w14:textId="77777777" w:rsidR="00F14A19" w:rsidRPr="001C5935" w:rsidRDefault="00F14A19" w:rsidP="00E6452E">
      <w:pPr>
        <w:ind w:leftChars="200" w:left="420"/>
        <w:rPr>
          <w:rFonts w:ascii="ＭＳ ゴシック" w:eastAsia="ＭＳ ゴシック" w:hAnsi="ＭＳ ゴシック" w:cs="Arial"/>
          <w:color w:val="000000" w:themeColor="text1"/>
        </w:rPr>
      </w:pPr>
    </w:p>
    <w:p w14:paraId="6BD799F9" w14:textId="5BC3B37D" w:rsidR="0054250F" w:rsidRPr="001C5935" w:rsidRDefault="0054250F">
      <w:pPr>
        <w:widowControl/>
        <w:jc w:val="left"/>
        <w:rPr>
          <w:rFonts w:ascii="ＭＳ ゴシック" w:eastAsia="ＭＳ ゴシック" w:hAnsi="ＭＳ ゴシック" w:cs="Arial"/>
          <w:color w:val="000000" w:themeColor="text1"/>
        </w:rPr>
      </w:pPr>
      <w:r w:rsidRPr="001C5935">
        <w:rPr>
          <w:rFonts w:ascii="ＭＳ ゴシック" w:eastAsia="ＭＳ ゴシック" w:hAnsi="ＭＳ ゴシック" w:cs="Arial"/>
          <w:color w:val="000000" w:themeColor="text1"/>
        </w:rPr>
        <w:br w:type="page"/>
      </w:r>
    </w:p>
    <w:p w14:paraId="62497CBA" w14:textId="77777777" w:rsidR="0019701A" w:rsidRPr="001C5935" w:rsidRDefault="0019701A" w:rsidP="0054250F">
      <w:pPr>
        <w:rPr>
          <w:rFonts w:ascii="ＭＳ ゴシック" w:eastAsia="ＭＳ ゴシック" w:hAnsi="ＭＳ ゴシック" w:cs="Arial"/>
        </w:rPr>
        <w:sectPr w:rsidR="0019701A" w:rsidRPr="001C5935" w:rsidSect="00546EF0">
          <w:pgSz w:w="11906" w:h="16838" w:code="9"/>
          <w:pgMar w:top="1418" w:right="1418" w:bottom="1134" w:left="1418" w:header="851" w:footer="624" w:gutter="0"/>
          <w:cols w:space="425"/>
          <w:docGrid w:type="lines" w:linePitch="360"/>
        </w:sectPr>
      </w:pPr>
    </w:p>
    <w:p w14:paraId="2A31092F" w14:textId="722F2B01" w:rsidR="0054250F" w:rsidRPr="001C5935" w:rsidRDefault="0054250F" w:rsidP="0054250F">
      <w:pPr>
        <w:rPr>
          <w:rFonts w:ascii="ＭＳ ゴシック" w:eastAsia="ＭＳ ゴシック" w:hAnsi="ＭＳ ゴシック" w:cs="Arial"/>
          <w:sz w:val="24"/>
          <w:szCs w:val="24"/>
          <w:lang w:eastAsia="zh-CN"/>
        </w:rPr>
      </w:pPr>
      <w:r w:rsidRPr="001C5935">
        <w:rPr>
          <w:rFonts w:ascii="ＭＳ ゴシック" w:eastAsia="ＭＳ ゴシック" w:hAnsi="ＭＳ ゴシック" w:cs="Arial"/>
          <w:sz w:val="24"/>
          <w:szCs w:val="24"/>
          <w:lang w:eastAsia="zh-CN"/>
        </w:rPr>
        <w:lastRenderedPageBreak/>
        <w:t>（様式</w:t>
      </w:r>
      <w:r w:rsidR="001A4B18" w:rsidRPr="001C5935">
        <w:rPr>
          <w:rFonts w:ascii="ＭＳ ゴシック" w:eastAsia="ＭＳ ゴシック" w:hAnsi="ＭＳ ゴシック" w:cs="Arial"/>
          <w:sz w:val="24"/>
          <w:szCs w:val="24"/>
          <w:lang w:eastAsia="zh-CN"/>
        </w:rPr>
        <w:t>Ⅳ</w:t>
      </w:r>
      <w:r w:rsidRPr="001C5935">
        <w:rPr>
          <w:rFonts w:ascii="ＭＳ ゴシック" w:eastAsia="ＭＳ ゴシック" w:hAnsi="ＭＳ ゴシック" w:cs="Arial"/>
          <w:sz w:val="24"/>
          <w:szCs w:val="24"/>
          <w:lang w:eastAsia="zh-CN"/>
        </w:rPr>
        <w:t>-</w:t>
      </w:r>
      <w:r w:rsidR="00F2564B" w:rsidRPr="001C5935">
        <w:rPr>
          <w:rFonts w:ascii="ＭＳ ゴシック" w:eastAsia="ＭＳ ゴシック" w:hAnsi="ＭＳ ゴシック" w:cs="Arial"/>
          <w:sz w:val="24"/>
          <w:szCs w:val="24"/>
          <w:lang w:eastAsia="zh-CN"/>
        </w:rPr>
        <w:t>1</w:t>
      </w:r>
      <w:r w:rsidR="009E3593" w:rsidRPr="001C5935">
        <w:rPr>
          <w:rFonts w:ascii="ＭＳ ゴシック" w:eastAsia="ＭＳ ゴシック" w:hAnsi="ＭＳ ゴシック" w:cs="Arial"/>
          <w:sz w:val="24"/>
          <w:szCs w:val="24"/>
          <w:lang w:eastAsia="zh-CN"/>
        </w:rPr>
        <w:t>9</w:t>
      </w:r>
      <w:r w:rsidRPr="001C5935">
        <w:rPr>
          <w:rFonts w:ascii="ＭＳ ゴシック" w:eastAsia="ＭＳ ゴシック" w:hAnsi="ＭＳ ゴシック" w:cs="Arial"/>
          <w:sz w:val="24"/>
          <w:szCs w:val="24"/>
          <w:lang w:eastAsia="zh-CN"/>
        </w:rPr>
        <w:t>）</w:t>
      </w:r>
    </w:p>
    <w:p w14:paraId="1EBA7243" w14:textId="296DF845" w:rsidR="0054250F" w:rsidRDefault="00CB43A9" w:rsidP="0054250F">
      <w:pPr>
        <w:jc w:val="center"/>
        <w:rPr>
          <w:rFonts w:cs="Arial"/>
          <w:b/>
          <w:color w:val="000000" w:themeColor="text1"/>
          <w:sz w:val="28"/>
        </w:rPr>
      </w:pPr>
      <w:r w:rsidRPr="001C5935">
        <w:rPr>
          <w:rFonts w:cs="Arial"/>
          <w:b/>
          <w:color w:val="000000" w:themeColor="text1"/>
          <w:sz w:val="28"/>
          <w:lang w:eastAsia="zh-CN"/>
        </w:rPr>
        <w:t>見　積　金　額</w:t>
      </w:r>
      <w:r w:rsidR="0054250F" w:rsidRPr="001C5935">
        <w:rPr>
          <w:rFonts w:cs="Arial"/>
          <w:b/>
          <w:color w:val="000000" w:themeColor="text1"/>
          <w:sz w:val="28"/>
          <w:lang w:eastAsia="zh-CN"/>
        </w:rPr>
        <w:t xml:space="preserve">　内　訳　書</w:t>
      </w:r>
    </w:p>
    <w:p w14:paraId="2F2E4AA5" w14:textId="3E3934D4" w:rsidR="00E6138A" w:rsidRPr="005778A8" w:rsidRDefault="00E6138A" w:rsidP="005778A8">
      <w:pPr>
        <w:wordWrap w:val="0"/>
        <w:ind w:right="880" w:firstLineChars="3100" w:firstLine="6820"/>
        <w:rPr>
          <w:rFonts w:ascii="ＭＳ ゴシック" w:eastAsia="ＭＳ ゴシック" w:hAnsi="ＭＳ ゴシック" w:cs="Arial"/>
          <w:color w:val="000000" w:themeColor="text1"/>
          <w:sz w:val="22"/>
        </w:rPr>
      </w:pPr>
      <w:r w:rsidRPr="005778A8">
        <w:rPr>
          <w:rFonts w:ascii="ＭＳ ゴシック" w:eastAsia="ＭＳ ゴシック" w:hAnsi="ＭＳ ゴシック" w:cs="Arial" w:hint="eastAsia"/>
          <w:color w:val="000000" w:themeColor="text1"/>
          <w:sz w:val="22"/>
        </w:rPr>
        <w:t>（単位：円）</w:t>
      </w:r>
      <w:r w:rsidR="00A32676">
        <w:rPr>
          <w:rFonts w:ascii="ＭＳ ゴシック" w:eastAsia="ＭＳ ゴシック" w:hAnsi="ＭＳ ゴシック" w:cs="Arial" w:hint="eastAsia"/>
          <w:color w:val="000000" w:themeColor="text1"/>
          <w:sz w:val="22"/>
        </w:rPr>
        <w:t xml:space="preserve">　　　　　　　　　　　　　</w:t>
      </w:r>
      <w:r w:rsidR="007D6306">
        <w:rPr>
          <w:rFonts w:ascii="ＭＳ ゴシック" w:eastAsia="ＭＳ ゴシック" w:hAnsi="ＭＳ ゴシック" w:cs="Arial" w:hint="eastAsia"/>
          <w:color w:val="000000" w:themeColor="text1"/>
          <w:sz w:val="22"/>
        </w:rPr>
        <w:t xml:space="preserve">　　　　　　 </w:t>
      </w:r>
      <w:r w:rsidR="00A32676">
        <w:rPr>
          <w:rFonts w:ascii="ＭＳ ゴシック" w:eastAsia="ＭＳ ゴシック" w:hAnsi="ＭＳ ゴシック" w:cs="Arial" w:hint="eastAsia"/>
          <w:color w:val="000000" w:themeColor="text1"/>
          <w:sz w:val="22"/>
        </w:rPr>
        <w:t>（単位：円）</w:t>
      </w:r>
      <w:r w:rsidR="007D6306">
        <w:rPr>
          <w:rFonts w:ascii="ＭＳ ゴシック" w:eastAsia="ＭＳ ゴシック" w:hAnsi="ＭＳ ゴシック" w:cs="Arial" w:hint="eastAsia"/>
          <w:color w:val="000000" w:themeColor="text1"/>
          <w:sz w:val="22"/>
        </w:rPr>
        <w:t xml:space="preserve">　　　　　　　　　　　　　　　　　　　　 　（単位：円）</w:t>
      </w:r>
    </w:p>
    <w:tbl>
      <w:tblPr>
        <w:tblW w:w="17996" w:type="dxa"/>
        <w:jc w:val="center"/>
        <w:tblCellMar>
          <w:left w:w="99" w:type="dxa"/>
          <w:right w:w="99" w:type="dxa"/>
        </w:tblCellMar>
        <w:tblLook w:val="04A0" w:firstRow="1" w:lastRow="0" w:firstColumn="1" w:lastColumn="0" w:noHBand="0" w:noVBand="1"/>
      </w:tblPr>
      <w:tblGrid>
        <w:gridCol w:w="3256"/>
        <w:gridCol w:w="3118"/>
        <w:gridCol w:w="425"/>
        <w:gridCol w:w="2268"/>
        <w:gridCol w:w="3118"/>
        <w:gridCol w:w="425"/>
        <w:gridCol w:w="2268"/>
        <w:gridCol w:w="3118"/>
      </w:tblGrid>
      <w:tr w:rsidR="007D6306" w:rsidRPr="00E6138A" w14:paraId="1FDD4EB1" w14:textId="1200FA9E" w:rsidTr="005778A8">
        <w:trPr>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EC36A73" w14:textId="7F089AF0"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7D6306">
              <w:rPr>
                <w:rFonts w:ascii="ＭＳ ゴシック" w:eastAsia="ＭＳ ゴシック" w:hAnsi="ＭＳ ゴシック" w:cs="ＭＳ Ｐゴシック"/>
                <w:color w:val="000000"/>
                <w:kern w:val="0"/>
                <w:sz w:val="22"/>
              </w:rPr>
              <w:t>（１）業務委託（3条予算）</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14:paraId="39D79E36"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10年間合計</w:t>
            </w:r>
          </w:p>
        </w:tc>
        <w:tc>
          <w:tcPr>
            <w:tcW w:w="425" w:type="dxa"/>
            <w:tcBorders>
              <w:left w:val="nil"/>
              <w:right w:val="single" w:sz="4" w:space="0" w:color="auto"/>
            </w:tcBorders>
          </w:tcPr>
          <w:p w14:paraId="28C42502"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shd w:val="clear" w:color="000000" w:fill="F2F2F2"/>
          </w:tcPr>
          <w:p w14:paraId="6FEC2412" w14:textId="12ACC2C0"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年度</w:t>
            </w:r>
          </w:p>
        </w:tc>
        <w:tc>
          <w:tcPr>
            <w:tcW w:w="3118" w:type="dxa"/>
            <w:tcBorders>
              <w:top w:val="single" w:sz="4" w:space="0" w:color="auto"/>
              <w:left w:val="nil"/>
              <w:bottom w:val="single" w:sz="4" w:space="0" w:color="auto"/>
              <w:right w:val="single" w:sz="4" w:space="0" w:color="auto"/>
            </w:tcBorders>
            <w:shd w:val="clear" w:color="000000" w:fill="F2F2F2"/>
          </w:tcPr>
          <w:p w14:paraId="3755B8D7" w14:textId="7FA21D92"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sz w:val="22"/>
              </w:rPr>
              <w:t>3条予算：各年度小計</w:t>
            </w:r>
          </w:p>
        </w:tc>
        <w:tc>
          <w:tcPr>
            <w:tcW w:w="425" w:type="dxa"/>
            <w:tcBorders>
              <w:left w:val="nil"/>
              <w:right w:val="single" w:sz="4" w:space="0" w:color="auto"/>
            </w:tcBorders>
          </w:tcPr>
          <w:p w14:paraId="28B40ABD" w14:textId="77777777" w:rsidR="007D6306" w:rsidRPr="007D6306" w:rsidRDefault="007D6306" w:rsidP="007D6306">
            <w:pPr>
              <w:widowControl/>
              <w:jc w:val="center"/>
              <w:rPr>
                <w:rFonts w:ascii="ＭＳ ゴシック" w:eastAsia="ＭＳ ゴシック" w:hAnsi="ＭＳ ゴシック"/>
                <w:sz w:val="22"/>
              </w:rPr>
            </w:pPr>
          </w:p>
        </w:tc>
        <w:tc>
          <w:tcPr>
            <w:tcW w:w="2268" w:type="dxa"/>
            <w:tcBorders>
              <w:top w:val="single" w:sz="4" w:space="0" w:color="auto"/>
              <w:left w:val="nil"/>
              <w:bottom w:val="single" w:sz="4" w:space="0" w:color="auto"/>
              <w:right w:val="single" w:sz="4" w:space="0" w:color="auto"/>
            </w:tcBorders>
            <w:shd w:val="clear" w:color="000000" w:fill="F2F2F2"/>
          </w:tcPr>
          <w:p w14:paraId="1E0CC789" w14:textId="188EBF5D" w:rsidR="007D6306" w:rsidRPr="007D6306" w:rsidRDefault="007D6306" w:rsidP="007D6306">
            <w:pPr>
              <w:widowControl/>
              <w:jc w:val="center"/>
              <w:rPr>
                <w:rFonts w:ascii="ＭＳ ゴシック" w:eastAsia="ＭＳ ゴシック" w:hAnsi="ＭＳ ゴシック"/>
                <w:sz w:val="22"/>
              </w:rPr>
            </w:pPr>
            <w:r w:rsidRPr="005778A8">
              <w:rPr>
                <w:rFonts w:ascii="ＭＳ ゴシック" w:eastAsia="ＭＳ ゴシック" w:hAnsi="ＭＳ ゴシック" w:hint="eastAsia"/>
                <w:sz w:val="22"/>
              </w:rPr>
              <w:t>年度</w:t>
            </w:r>
          </w:p>
        </w:tc>
        <w:tc>
          <w:tcPr>
            <w:tcW w:w="3118" w:type="dxa"/>
            <w:tcBorders>
              <w:top w:val="single" w:sz="4" w:space="0" w:color="auto"/>
              <w:left w:val="nil"/>
              <w:bottom w:val="single" w:sz="4" w:space="0" w:color="auto"/>
              <w:right w:val="single" w:sz="4" w:space="0" w:color="auto"/>
            </w:tcBorders>
            <w:shd w:val="clear" w:color="000000" w:fill="F2F2F2"/>
          </w:tcPr>
          <w:p w14:paraId="4A9B3186" w14:textId="37501B9E" w:rsidR="007D6306" w:rsidRPr="007D6306" w:rsidRDefault="007D6306" w:rsidP="007D6306">
            <w:pPr>
              <w:widowControl/>
              <w:jc w:val="center"/>
              <w:rPr>
                <w:rFonts w:ascii="ＭＳ ゴシック" w:eastAsia="ＭＳ ゴシック" w:hAnsi="ＭＳ ゴシック"/>
                <w:sz w:val="22"/>
              </w:rPr>
            </w:pPr>
            <w:r w:rsidRPr="005778A8">
              <w:rPr>
                <w:rFonts w:ascii="ＭＳ ゴシック" w:eastAsia="ＭＳ ゴシック" w:hAnsi="ＭＳ ゴシック"/>
                <w:sz w:val="22"/>
              </w:rPr>
              <w:t>業務委託：各年度小計</w:t>
            </w:r>
          </w:p>
        </w:tc>
      </w:tr>
      <w:tr w:rsidR="007D6306" w:rsidRPr="00E6138A" w14:paraId="7161B129" w14:textId="3EC7CF60"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0820A450"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計画的業務（MP以外）</w:t>
            </w:r>
          </w:p>
        </w:tc>
        <w:tc>
          <w:tcPr>
            <w:tcW w:w="3118" w:type="dxa"/>
            <w:tcBorders>
              <w:top w:val="nil"/>
              <w:left w:val="nil"/>
              <w:bottom w:val="single" w:sz="4" w:space="0" w:color="auto"/>
              <w:right w:val="single" w:sz="4" w:space="0" w:color="auto"/>
            </w:tcBorders>
            <w:noWrap/>
            <w:vAlign w:val="center"/>
            <w:hideMark/>
          </w:tcPr>
          <w:p w14:paraId="674C3387" w14:textId="232524C5"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4ED3E7DD"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54D404DC" w14:textId="095554D1"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nil"/>
              <w:left w:val="nil"/>
              <w:bottom w:val="single" w:sz="4" w:space="0" w:color="auto"/>
              <w:right w:val="single" w:sz="4" w:space="0" w:color="auto"/>
            </w:tcBorders>
          </w:tcPr>
          <w:p w14:paraId="2F35CF56"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6442B78A"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6E88213E" w14:textId="17404528"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nil"/>
              <w:left w:val="nil"/>
              <w:bottom w:val="single" w:sz="4" w:space="0" w:color="auto"/>
              <w:right w:val="single" w:sz="4" w:space="0" w:color="auto"/>
            </w:tcBorders>
          </w:tcPr>
          <w:p w14:paraId="126B6CB8"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0AD29058" w14:textId="3E369653"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BD65A0B"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計画的業務（MP）</w:t>
            </w:r>
          </w:p>
        </w:tc>
        <w:tc>
          <w:tcPr>
            <w:tcW w:w="3118" w:type="dxa"/>
            <w:tcBorders>
              <w:top w:val="nil"/>
              <w:left w:val="nil"/>
              <w:bottom w:val="single" w:sz="4" w:space="0" w:color="auto"/>
              <w:right w:val="single" w:sz="4" w:space="0" w:color="auto"/>
            </w:tcBorders>
            <w:noWrap/>
            <w:vAlign w:val="center"/>
            <w:hideMark/>
          </w:tcPr>
          <w:p w14:paraId="7949446A"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7EE7389E"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67CC9E27" w14:textId="29A38342"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nil"/>
              <w:left w:val="nil"/>
              <w:bottom w:val="single" w:sz="4" w:space="0" w:color="auto"/>
              <w:right w:val="single" w:sz="4" w:space="0" w:color="auto"/>
            </w:tcBorders>
          </w:tcPr>
          <w:p w14:paraId="7F7EFED6"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24B6D35C"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14D72433" w14:textId="17A9D15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nil"/>
              <w:left w:val="nil"/>
              <w:bottom w:val="single" w:sz="4" w:space="0" w:color="auto"/>
              <w:right w:val="single" w:sz="4" w:space="0" w:color="auto"/>
            </w:tcBorders>
          </w:tcPr>
          <w:p w14:paraId="4F31D2E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16408FB4" w14:textId="4575DA10"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AF840EE"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修繕等業務</w:t>
            </w:r>
          </w:p>
        </w:tc>
        <w:tc>
          <w:tcPr>
            <w:tcW w:w="3118" w:type="dxa"/>
            <w:tcBorders>
              <w:top w:val="nil"/>
              <w:left w:val="nil"/>
              <w:bottom w:val="single" w:sz="4" w:space="0" w:color="auto"/>
              <w:right w:val="single" w:sz="4" w:space="0" w:color="auto"/>
            </w:tcBorders>
            <w:noWrap/>
            <w:vAlign w:val="center"/>
            <w:hideMark/>
          </w:tcPr>
          <w:p w14:paraId="30DFD6CF"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0907B6B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2D0A0E70" w14:textId="00EF50B3"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nil"/>
              <w:left w:val="nil"/>
              <w:bottom w:val="single" w:sz="4" w:space="0" w:color="auto"/>
              <w:right w:val="single" w:sz="4" w:space="0" w:color="auto"/>
            </w:tcBorders>
          </w:tcPr>
          <w:p w14:paraId="06AB4F3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07F43207"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3E2FDFE7" w14:textId="68CFFCB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nil"/>
              <w:left w:val="nil"/>
              <w:bottom w:val="single" w:sz="4" w:space="0" w:color="auto"/>
              <w:right w:val="single" w:sz="4" w:space="0" w:color="auto"/>
            </w:tcBorders>
          </w:tcPr>
          <w:p w14:paraId="553B7D57"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5C4E58B4" w14:textId="6644512A"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5D5B153"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検査補助・普及業務</w:t>
            </w:r>
          </w:p>
        </w:tc>
        <w:tc>
          <w:tcPr>
            <w:tcW w:w="3118" w:type="dxa"/>
            <w:tcBorders>
              <w:top w:val="nil"/>
              <w:left w:val="nil"/>
              <w:bottom w:val="single" w:sz="4" w:space="0" w:color="auto"/>
              <w:right w:val="single" w:sz="4" w:space="0" w:color="auto"/>
            </w:tcBorders>
            <w:noWrap/>
            <w:vAlign w:val="center"/>
            <w:hideMark/>
          </w:tcPr>
          <w:p w14:paraId="32009B3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6406117F"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14FE124C" w14:textId="77F78EB5"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nil"/>
              <w:left w:val="nil"/>
              <w:bottom w:val="single" w:sz="4" w:space="0" w:color="auto"/>
              <w:right w:val="single" w:sz="4" w:space="0" w:color="auto"/>
            </w:tcBorders>
          </w:tcPr>
          <w:p w14:paraId="09557D5E"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14D22490"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5CD16A53" w14:textId="0E1E2490"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nil"/>
              <w:left w:val="nil"/>
              <w:bottom w:val="single" w:sz="4" w:space="0" w:color="auto"/>
              <w:right w:val="single" w:sz="4" w:space="0" w:color="auto"/>
            </w:tcBorders>
          </w:tcPr>
          <w:p w14:paraId="65EA9AF0"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517EE2BA" w14:textId="7446CB7E"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44ADCA2E"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データベース作成業務</w:t>
            </w:r>
          </w:p>
        </w:tc>
        <w:tc>
          <w:tcPr>
            <w:tcW w:w="3118" w:type="dxa"/>
            <w:tcBorders>
              <w:top w:val="nil"/>
              <w:left w:val="nil"/>
              <w:bottom w:val="single" w:sz="4" w:space="0" w:color="auto"/>
              <w:right w:val="single" w:sz="4" w:space="0" w:color="auto"/>
            </w:tcBorders>
            <w:noWrap/>
            <w:vAlign w:val="center"/>
            <w:hideMark/>
          </w:tcPr>
          <w:p w14:paraId="5A3229EA"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672F13F1"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048D48D2" w14:textId="6F2AB1FC"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nil"/>
              <w:left w:val="nil"/>
              <w:bottom w:val="single" w:sz="4" w:space="0" w:color="auto"/>
              <w:right w:val="single" w:sz="4" w:space="0" w:color="auto"/>
            </w:tcBorders>
          </w:tcPr>
          <w:p w14:paraId="23E4215E"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460BFF44"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554C9DE2" w14:textId="356D715E"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nil"/>
              <w:left w:val="nil"/>
              <w:bottom w:val="single" w:sz="4" w:space="0" w:color="auto"/>
              <w:right w:val="single" w:sz="4" w:space="0" w:color="auto"/>
            </w:tcBorders>
          </w:tcPr>
          <w:p w14:paraId="5AF9869A"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3B02C5F0" w14:textId="31AD9617"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0BCCE8EB"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統括管理業務</w:t>
            </w:r>
          </w:p>
        </w:tc>
        <w:tc>
          <w:tcPr>
            <w:tcW w:w="3118" w:type="dxa"/>
            <w:tcBorders>
              <w:top w:val="nil"/>
              <w:left w:val="nil"/>
              <w:bottom w:val="single" w:sz="4" w:space="0" w:color="auto"/>
              <w:right w:val="single" w:sz="4" w:space="0" w:color="auto"/>
            </w:tcBorders>
            <w:noWrap/>
            <w:vAlign w:val="center"/>
            <w:hideMark/>
          </w:tcPr>
          <w:p w14:paraId="4F102FB3"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3643E93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229ECD04" w14:textId="53FAFC11"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nil"/>
              <w:left w:val="nil"/>
              <w:bottom w:val="single" w:sz="4" w:space="0" w:color="auto"/>
              <w:right w:val="single" w:sz="4" w:space="0" w:color="auto"/>
            </w:tcBorders>
          </w:tcPr>
          <w:p w14:paraId="2747B8C4"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1560FADD"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4484BCF0" w14:textId="42A300CF"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nil"/>
              <w:left w:val="nil"/>
              <w:bottom w:val="single" w:sz="4" w:space="0" w:color="auto"/>
              <w:right w:val="single" w:sz="4" w:space="0" w:color="auto"/>
            </w:tcBorders>
          </w:tcPr>
          <w:p w14:paraId="6B63C985"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3A3FCB83" w14:textId="6E36D2FF" w:rsidTr="005778A8">
        <w:trPr>
          <w:trHeight w:val="375"/>
          <w:jc w:val="center"/>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14:paraId="74704ED8" w14:textId="77777777" w:rsidR="007D6306" w:rsidRPr="005778A8" w:rsidRDefault="007D6306" w:rsidP="007D6306">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w:t>
            </w:r>
          </w:p>
        </w:tc>
        <w:tc>
          <w:tcPr>
            <w:tcW w:w="3118" w:type="dxa"/>
            <w:tcBorders>
              <w:top w:val="nil"/>
              <w:left w:val="nil"/>
              <w:bottom w:val="single" w:sz="4" w:space="0" w:color="auto"/>
              <w:right w:val="single" w:sz="4" w:space="0" w:color="auto"/>
            </w:tcBorders>
            <w:noWrap/>
            <w:vAlign w:val="center"/>
            <w:hideMark/>
          </w:tcPr>
          <w:p w14:paraId="138D9953"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089366AC"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47214F76" w14:textId="5EA50B30"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nil"/>
              <w:left w:val="nil"/>
              <w:bottom w:val="single" w:sz="4" w:space="0" w:color="auto"/>
              <w:right w:val="single" w:sz="4" w:space="0" w:color="auto"/>
            </w:tcBorders>
          </w:tcPr>
          <w:p w14:paraId="4B00B55A"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48C8133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3E970A8A" w14:textId="0262E0FE"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nil"/>
              <w:left w:val="nil"/>
              <w:bottom w:val="single" w:sz="4" w:space="0" w:color="auto"/>
              <w:right w:val="single" w:sz="4" w:space="0" w:color="auto"/>
            </w:tcBorders>
          </w:tcPr>
          <w:p w14:paraId="48497F31"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28C18CFA" w14:textId="46A14CB3" w:rsidTr="005778A8">
        <w:trPr>
          <w:trHeight w:val="375"/>
          <w:jc w:val="center"/>
        </w:trPr>
        <w:tc>
          <w:tcPr>
            <w:tcW w:w="3256" w:type="dxa"/>
            <w:tcBorders>
              <w:top w:val="single" w:sz="4" w:space="0" w:color="auto"/>
              <w:bottom w:val="single" w:sz="4" w:space="0" w:color="auto"/>
            </w:tcBorders>
            <w:noWrap/>
            <w:vAlign w:val="center"/>
          </w:tcPr>
          <w:p w14:paraId="10A4DD07"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3118" w:type="dxa"/>
            <w:tcBorders>
              <w:top w:val="single" w:sz="4" w:space="0" w:color="auto"/>
              <w:bottom w:val="single" w:sz="4" w:space="0" w:color="auto"/>
            </w:tcBorders>
            <w:noWrap/>
            <w:vAlign w:val="center"/>
          </w:tcPr>
          <w:p w14:paraId="1FC02113"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425" w:type="dxa"/>
            <w:tcBorders>
              <w:right w:val="single" w:sz="4" w:space="0" w:color="auto"/>
            </w:tcBorders>
          </w:tcPr>
          <w:p w14:paraId="5797C99D"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2268" w:type="dxa"/>
            <w:tcBorders>
              <w:top w:val="single" w:sz="4" w:space="0" w:color="auto"/>
              <w:left w:val="single" w:sz="4" w:space="0" w:color="auto"/>
              <w:bottom w:val="single" w:sz="4" w:space="0" w:color="auto"/>
              <w:right w:val="single" w:sz="4" w:space="0" w:color="auto"/>
            </w:tcBorders>
          </w:tcPr>
          <w:p w14:paraId="5E766599" w14:textId="7CAB29AB"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single" w:sz="4" w:space="0" w:color="auto"/>
              <w:bottom w:val="single" w:sz="4" w:space="0" w:color="auto"/>
              <w:right w:val="single" w:sz="4" w:space="0" w:color="auto"/>
            </w:tcBorders>
          </w:tcPr>
          <w:p w14:paraId="4EB46AD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single" w:sz="4" w:space="0" w:color="auto"/>
              <w:right w:val="single" w:sz="4" w:space="0" w:color="auto"/>
            </w:tcBorders>
          </w:tcPr>
          <w:p w14:paraId="0C2C9519"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single" w:sz="4" w:space="0" w:color="auto"/>
              <w:bottom w:val="single" w:sz="4" w:space="0" w:color="auto"/>
              <w:right w:val="single" w:sz="4" w:space="0" w:color="auto"/>
            </w:tcBorders>
          </w:tcPr>
          <w:p w14:paraId="2560AA30" w14:textId="265E10F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single" w:sz="4" w:space="0" w:color="auto"/>
              <w:bottom w:val="single" w:sz="4" w:space="0" w:color="auto"/>
              <w:right w:val="single" w:sz="4" w:space="0" w:color="auto"/>
            </w:tcBorders>
          </w:tcPr>
          <w:p w14:paraId="350836F6"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348FFD95" w14:textId="17313D3B" w:rsidTr="005778A8">
        <w:trPr>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B66B7B" w14:textId="5AB761B2"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7D6306">
              <w:rPr>
                <w:rFonts w:ascii="ＭＳ ゴシック" w:eastAsia="ＭＳ ゴシック" w:hAnsi="ＭＳ ゴシック" w:cs="ＭＳ Ｐゴシック"/>
                <w:color w:val="000000"/>
                <w:kern w:val="0"/>
                <w:sz w:val="22"/>
              </w:rPr>
              <w:t>（２）業務委託（4条予算）</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14:paraId="62460DE5"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10年間合計</w:t>
            </w:r>
          </w:p>
        </w:tc>
        <w:tc>
          <w:tcPr>
            <w:tcW w:w="425" w:type="dxa"/>
            <w:tcBorders>
              <w:left w:val="nil"/>
              <w:right w:val="single" w:sz="4" w:space="0" w:color="auto"/>
            </w:tcBorders>
          </w:tcPr>
          <w:p w14:paraId="2C33DD28" w14:textId="77777777" w:rsidR="007D6306" w:rsidRPr="005778A8" w:rsidRDefault="007D6306" w:rsidP="007D6306">
            <w:pPr>
              <w:widowControl/>
              <w:jc w:val="center"/>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36D04607" w14:textId="4D6A8147" w:rsidR="007D6306" w:rsidRPr="005778A8"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1A0E661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755AE621"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3B3B72A1" w14:textId="01BCCEE4"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5706CD4F"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7E61C4E5" w14:textId="3AFF377A"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13000C7B"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計画的業務</w:t>
            </w:r>
          </w:p>
        </w:tc>
        <w:tc>
          <w:tcPr>
            <w:tcW w:w="3118" w:type="dxa"/>
            <w:tcBorders>
              <w:top w:val="nil"/>
              <w:left w:val="nil"/>
              <w:bottom w:val="single" w:sz="4" w:space="0" w:color="auto"/>
              <w:right w:val="single" w:sz="4" w:space="0" w:color="auto"/>
            </w:tcBorders>
            <w:noWrap/>
            <w:vAlign w:val="center"/>
            <w:hideMark/>
          </w:tcPr>
          <w:p w14:paraId="03EB8BE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1EC28CBD"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0281B351" w14:textId="09EE59E3"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nil"/>
              <w:left w:val="nil"/>
              <w:bottom w:val="single" w:sz="4" w:space="0" w:color="auto"/>
              <w:right w:val="single" w:sz="4" w:space="0" w:color="auto"/>
            </w:tcBorders>
          </w:tcPr>
          <w:p w14:paraId="6BBB7439"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66FC41E0"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tcPr>
          <w:p w14:paraId="767823C9" w14:textId="4359A312"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nil"/>
              <w:left w:val="nil"/>
              <w:bottom w:val="single" w:sz="4" w:space="0" w:color="auto"/>
              <w:right w:val="single" w:sz="4" w:space="0" w:color="auto"/>
            </w:tcBorders>
          </w:tcPr>
          <w:p w14:paraId="6C000CBF"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01F2C1B3" w14:textId="58F5FBE3"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07CB920F"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住民対応等業務</w:t>
            </w:r>
          </w:p>
        </w:tc>
        <w:tc>
          <w:tcPr>
            <w:tcW w:w="3118" w:type="dxa"/>
            <w:tcBorders>
              <w:top w:val="nil"/>
              <w:left w:val="nil"/>
              <w:bottom w:val="single" w:sz="4" w:space="0" w:color="auto"/>
              <w:right w:val="single" w:sz="4" w:space="0" w:color="auto"/>
            </w:tcBorders>
            <w:noWrap/>
            <w:vAlign w:val="center"/>
            <w:hideMark/>
          </w:tcPr>
          <w:p w14:paraId="27AF0F8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4D915806"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shd w:val="clear" w:color="auto" w:fill="F2F2F2" w:themeFill="background1" w:themeFillShade="F2"/>
          </w:tcPr>
          <w:p w14:paraId="6A4EA912" w14:textId="17FB0BD2"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計</w:t>
            </w:r>
          </w:p>
        </w:tc>
        <w:tc>
          <w:tcPr>
            <w:tcW w:w="3118" w:type="dxa"/>
            <w:tcBorders>
              <w:top w:val="nil"/>
              <w:left w:val="nil"/>
              <w:bottom w:val="single" w:sz="4" w:space="0" w:color="auto"/>
              <w:right w:val="single" w:sz="4" w:space="0" w:color="auto"/>
            </w:tcBorders>
            <w:shd w:val="clear" w:color="auto" w:fill="F2F2F2" w:themeFill="background1" w:themeFillShade="F2"/>
          </w:tcPr>
          <w:p w14:paraId="2945C9EE"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top w:val="nil"/>
              <w:left w:val="nil"/>
              <w:right w:val="single" w:sz="4" w:space="0" w:color="auto"/>
            </w:tcBorders>
          </w:tcPr>
          <w:p w14:paraId="3164D2F9"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nil"/>
              <w:left w:val="nil"/>
              <w:bottom w:val="single" w:sz="4" w:space="0" w:color="auto"/>
              <w:right w:val="single" w:sz="4" w:space="0" w:color="auto"/>
            </w:tcBorders>
            <w:shd w:val="clear" w:color="auto" w:fill="F2F2F2" w:themeFill="background1" w:themeFillShade="F2"/>
          </w:tcPr>
          <w:p w14:paraId="03FE671D" w14:textId="60D1C3C1" w:rsidR="007D6306" w:rsidRPr="007D6306" w:rsidRDefault="007D6306" w:rsidP="007D6306">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計</w:t>
            </w:r>
          </w:p>
        </w:tc>
        <w:tc>
          <w:tcPr>
            <w:tcW w:w="3118" w:type="dxa"/>
            <w:tcBorders>
              <w:top w:val="nil"/>
              <w:left w:val="nil"/>
              <w:bottom w:val="single" w:sz="4" w:space="0" w:color="auto"/>
              <w:right w:val="single" w:sz="4" w:space="0" w:color="auto"/>
            </w:tcBorders>
            <w:shd w:val="clear" w:color="auto" w:fill="F2F2F2" w:themeFill="background1" w:themeFillShade="F2"/>
          </w:tcPr>
          <w:p w14:paraId="6FCD2115"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25E4E1B4" w14:textId="2B7B18DE"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58FDB0D7" w14:textId="77777777" w:rsidR="007D6306" w:rsidRPr="005778A8" w:rsidRDefault="007D6306" w:rsidP="00E6138A">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改築業務（ストマネ）</w:t>
            </w:r>
          </w:p>
        </w:tc>
        <w:tc>
          <w:tcPr>
            <w:tcW w:w="3118" w:type="dxa"/>
            <w:tcBorders>
              <w:top w:val="nil"/>
              <w:left w:val="nil"/>
              <w:bottom w:val="single" w:sz="4" w:space="0" w:color="auto"/>
              <w:right w:val="single" w:sz="4" w:space="0" w:color="auto"/>
            </w:tcBorders>
            <w:noWrap/>
            <w:vAlign w:val="center"/>
            <w:hideMark/>
          </w:tcPr>
          <w:p w14:paraId="17760685"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tcBorders>
          </w:tcPr>
          <w:p w14:paraId="551B7B13" w14:textId="77777777" w:rsidR="007D6306" w:rsidRPr="005778A8" w:rsidRDefault="007D6306" w:rsidP="00E6138A">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bottom w:val="single" w:sz="4" w:space="0" w:color="auto"/>
            </w:tcBorders>
          </w:tcPr>
          <w:p w14:paraId="641319BD" w14:textId="77777777" w:rsidR="007D6306" w:rsidRPr="005778A8" w:rsidRDefault="007D6306" w:rsidP="00E6138A">
            <w:pPr>
              <w:widowControl/>
              <w:jc w:val="left"/>
              <w:rPr>
                <w:rFonts w:ascii="ＭＳ ゴシック" w:eastAsia="ＭＳ ゴシック" w:hAnsi="ＭＳ ゴシック" w:cs="ＭＳ Ｐゴシック"/>
                <w:color w:val="000000"/>
                <w:kern w:val="0"/>
                <w:sz w:val="22"/>
              </w:rPr>
            </w:pPr>
          </w:p>
        </w:tc>
        <w:tc>
          <w:tcPr>
            <w:tcW w:w="3118" w:type="dxa"/>
            <w:tcBorders>
              <w:top w:val="single" w:sz="4" w:space="0" w:color="auto"/>
              <w:bottom w:val="single" w:sz="4" w:space="0" w:color="auto"/>
            </w:tcBorders>
          </w:tcPr>
          <w:p w14:paraId="11E51324"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Pr>
          <w:p w14:paraId="44C52BCA" w14:textId="77777777" w:rsidR="007D6306" w:rsidRPr="007D6306" w:rsidRDefault="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bottom w:val="single" w:sz="4" w:space="0" w:color="auto"/>
            </w:tcBorders>
          </w:tcPr>
          <w:p w14:paraId="5B2DBD65" w14:textId="77777777" w:rsidR="007D6306" w:rsidRPr="007D6306" w:rsidRDefault="007D6306">
            <w:pPr>
              <w:widowControl/>
              <w:jc w:val="right"/>
              <w:rPr>
                <w:rFonts w:ascii="ＭＳ ゴシック" w:eastAsia="ＭＳ ゴシック" w:hAnsi="ＭＳ ゴシック" w:cs="ＭＳ Ｐゴシック"/>
                <w:color w:val="000000"/>
                <w:kern w:val="0"/>
                <w:sz w:val="22"/>
              </w:rPr>
            </w:pPr>
          </w:p>
        </w:tc>
        <w:tc>
          <w:tcPr>
            <w:tcW w:w="3118" w:type="dxa"/>
            <w:tcBorders>
              <w:top w:val="single" w:sz="4" w:space="0" w:color="auto"/>
              <w:bottom w:val="single" w:sz="4" w:space="0" w:color="auto"/>
            </w:tcBorders>
          </w:tcPr>
          <w:p w14:paraId="2C75C867" w14:textId="77777777" w:rsidR="007D6306" w:rsidRPr="007D6306" w:rsidRDefault="007D6306">
            <w:pPr>
              <w:widowControl/>
              <w:jc w:val="right"/>
              <w:rPr>
                <w:rFonts w:ascii="ＭＳ ゴシック" w:eastAsia="ＭＳ ゴシック" w:hAnsi="ＭＳ ゴシック" w:cs="ＭＳ Ｐゴシック"/>
                <w:color w:val="000000"/>
                <w:kern w:val="0"/>
                <w:sz w:val="22"/>
              </w:rPr>
            </w:pPr>
          </w:p>
        </w:tc>
      </w:tr>
      <w:tr w:rsidR="007D6306" w:rsidRPr="00E6138A" w14:paraId="328BC307" w14:textId="3D95E365"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58B3718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改築業務（耐震化）</w:t>
            </w:r>
          </w:p>
        </w:tc>
        <w:tc>
          <w:tcPr>
            <w:tcW w:w="3118" w:type="dxa"/>
            <w:tcBorders>
              <w:top w:val="nil"/>
              <w:left w:val="nil"/>
              <w:bottom w:val="single" w:sz="4" w:space="0" w:color="auto"/>
              <w:right w:val="single" w:sz="4" w:space="0" w:color="auto"/>
            </w:tcBorders>
            <w:noWrap/>
            <w:vAlign w:val="center"/>
            <w:hideMark/>
          </w:tcPr>
          <w:p w14:paraId="77166E20"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291B2020"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6CBC92E1" w14:textId="0CA5A3D6" w:rsidR="007D6306" w:rsidRPr="005778A8" w:rsidRDefault="007D6306" w:rsidP="005778A8">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年度</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B2D24FA" w14:textId="094ABAC5" w:rsidR="007D6306" w:rsidRPr="005778A8" w:rsidRDefault="007D6306" w:rsidP="005778A8">
            <w:pPr>
              <w:widowControl/>
              <w:jc w:val="center"/>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sz w:val="22"/>
              </w:rPr>
              <w:t>4条予算：各年度小計</w:t>
            </w:r>
          </w:p>
        </w:tc>
        <w:tc>
          <w:tcPr>
            <w:tcW w:w="425" w:type="dxa"/>
            <w:tcBorders>
              <w:left w:val="nil"/>
              <w:right w:val="single" w:sz="4" w:space="0" w:color="auto"/>
            </w:tcBorders>
          </w:tcPr>
          <w:p w14:paraId="7EAF6FD4" w14:textId="77777777" w:rsidR="007D6306" w:rsidRPr="007D6306" w:rsidRDefault="007D6306" w:rsidP="007D6306">
            <w:pPr>
              <w:widowControl/>
              <w:jc w:val="left"/>
              <w:rPr>
                <w:rFonts w:ascii="ＭＳ ゴシック" w:eastAsia="ＭＳ ゴシック" w:hAnsi="ＭＳ ゴシック"/>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2B62087C" w14:textId="02A3EC1C" w:rsidR="007D6306" w:rsidRPr="007D6306" w:rsidRDefault="007D6306" w:rsidP="005778A8">
            <w:pPr>
              <w:widowControl/>
              <w:jc w:val="center"/>
              <w:rPr>
                <w:rFonts w:ascii="ＭＳ ゴシック" w:eastAsia="ＭＳ ゴシック" w:hAnsi="ＭＳ ゴシック"/>
                <w:sz w:val="22"/>
              </w:rPr>
            </w:pPr>
            <w:r w:rsidRPr="005778A8">
              <w:rPr>
                <w:rFonts w:ascii="ＭＳ ゴシック" w:eastAsia="ＭＳ ゴシック" w:hAnsi="ＭＳ ゴシック" w:hint="eastAsia"/>
                <w:sz w:val="22"/>
              </w:rPr>
              <w:t>年度</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3A417A93" w14:textId="65A597D4" w:rsidR="007D6306" w:rsidRPr="007D6306" w:rsidRDefault="007D6306" w:rsidP="005778A8">
            <w:pPr>
              <w:widowControl/>
              <w:jc w:val="center"/>
              <w:rPr>
                <w:rFonts w:ascii="ＭＳ ゴシック" w:eastAsia="ＭＳ ゴシック" w:hAnsi="ＭＳ ゴシック"/>
                <w:sz w:val="22"/>
              </w:rPr>
            </w:pPr>
            <w:r w:rsidRPr="005778A8">
              <w:rPr>
                <w:rFonts w:ascii="ＭＳ ゴシック" w:eastAsia="ＭＳ ゴシック" w:hAnsi="ＭＳ ゴシック"/>
                <w:sz w:val="22"/>
              </w:rPr>
              <w:t>工事：各年度小計</w:t>
            </w:r>
          </w:p>
        </w:tc>
      </w:tr>
      <w:tr w:rsidR="007D6306" w:rsidRPr="00E6138A" w14:paraId="571D11E0" w14:textId="7D082DEB"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36C5B1B2"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計画策定業務（MP以外）</w:t>
            </w:r>
          </w:p>
        </w:tc>
        <w:tc>
          <w:tcPr>
            <w:tcW w:w="3118" w:type="dxa"/>
            <w:tcBorders>
              <w:top w:val="nil"/>
              <w:left w:val="nil"/>
              <w:bottom w:val="single" w:sz="4" w:space="0" w:color="auto"/>
              <w:right w:val="single" w:sz="4" w:space="0" w:color="auto"/>
            </w:tcBorders>
            <w:noWrap/>
            <w:vAlign w:val="center"/>
            <w:hideMark/>
          </w:tcPr>
          <w:p w14:paraId="593EBE7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36DE725C"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6F5FF567" w14:textId="12EBD09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single" w:sz="4" w:space="0" w:color="auto"/>
              <w:left w:val="nil"/>
              <w:bottom w:val="single" w:sz="4" w:space="0" w:color="auto"/>
              <w:right w:val="single" w:sz="4" w:space="0" w:color="auto"/>
            </w:tcBorders>
          </w:tcPr>
          <w:p w14:paraId="5E128DF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05C2EBA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21D81401" w14:textId="1CBE9FEC"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9年度</w:t>
            </w:r>
          </w:p>
        </w:tc>
        <w:tc>
          <w:tcPr>
            <w:tcW w:w="3118" w:type="dxa"/>
            <w:tcBorders>
              <w:top w:val="single" w:sz="4" w:space="0" w:color="auto"/>
              <w:left w:val="nil"/>
              <w:bottom w:val="single" w:sz="4" w:space="0" w:color="auto"/>
              <w:right w:val="single" w:sz="4" w:space="0" w:color="auto"/>
            </w:tcBorders>
          </w:tcPr>
          <w:p w14:paraId="3DD68C61"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45CB7B54" w14:textId="6AD43064"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11439EE3"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計画策定業務（MP）</w:t>
            </w:r>
          </w:p>
        </w:tc>
        <w:tc>
          <w:tcPr>
            <w:tcW w:w="3118" w:type="dxa"/>
            <w:tcBorders>
              <w:top w:val="nil"/>
              <w:left w:val="nil"/>
              <w:bottom w:val="single" w:sz="4" w:space="0" w:color="auto"/>
              <w:right w:val="single" w:sz="4" w:space="0" w:color="auto"/>
            </w:tcBorders>
            <w:noWrap/>
            <w:vAlign w:val="center"/>
            <w:hideMark/>
          </w:tcPr>
          <w:p w14:paraId="6A331C24"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4226F346"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3FF50F10" w14:textId="7BADED18"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single" w:sz="4" w:space="0" w:color="auto"/>
              <w:left w:val="nil"/>
              <w:bottom w:val="single" w:sz="4" w:space="0" w:color="auto"/>
              <w:right w:val="single" w:sz="4" w:space="0" w:color="auto"/>
            </w:tcBorders>
          </w:tcPr>
          <w:p w14:paraId="09A54885"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61C375DD"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228D8843" w14:textId="5809ED89"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10年度</w:t>
            </w:r>
          </w:p>
        </w:tc>
        <w:tc>
          <w:tcPr>
            <w:tcW w:w="3118" w:type="dxa"/>
            <w:tcBorders>
              <w:top w:val="single" w:sz="4" w:space="0" w:color="auto"/>
              <w:left w:val="nil"/>
              <w:bottom w:val="single" w:sz="4" w:space="0" w:color="auto"/>
              <w:right w:val="single" w:sz="4" w:space="0" w:color="auto"/>
            </w:tcBorders>
          </w:tcPr>
          <w:p w14:paraId="69514D48"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14A78699" w14:textId="6F0EC527" w:rsidTr="005778A8">
        <w:trPr>
          <w:trHeight w:val="375"/>
          <w:jc w:val="center"/>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14:paraId="2A470EB9" w14:textId="77777777" w:rsidR="007D6306" w:rsidRPr="005778A8" w:rsidRDefault="007D6306" w:rsidP="007D6306">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計</w:t>
            </w:r>
          </w:p>
        </w:tc>
        <w:tc>
          <w:tcPr>
            <w:tcW w:w="3118" w:type="dxa"/>
            <w:tcBorders>
              <w:top w:val="nil"/>
              <w:left w:val="nil"/>
              <w:bottom w:val="single" w:sz="4" w:space="0" w:color="auto"/>
              <w:right w:val="single" w:sz="4" w:space="0" w:color="auto"/>
            </w:tcBorders>
            <w:noWrap/>
            <w:vAlign w:val="center"/>
            <w:hideMark/>
          </w:tcPr>
          <w:p w14:paraId="030C9472"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cs="ＭＳ Ｐゴシック"/>
                <w:color w:val="000000"/>
                <w:kern w:val="0"/>
                <w:sz w:val="22"/>
              </w:rPr>
              <w:t xml:space="preserve">　</w:t>
            </w:r>
          </w:p>
        </w:tc>
        <w:tc>
          <w:tcPr>
            <w:tcW w:w="425" w:type="dxa"/>
            <w:tcBorders>
              <w:top w:val="nil"/>
              <w:left w:val="nil"/>
              <w:right w:val="single" w:sz="4" w:space="0" w:color="auto"/>
            </w:tcBorders>
          </w:tcPr>
          <w:p w14:paraId="692F8676" w14:textId="77777777" w:rsidR="007D6306" w:rsidRPr="005778A8" w:rsidRDefault="007D6306" w:rsidP="007D6306">
            <w:pPr>
              <w:widowControl/>
              <w:jc w:val="lef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04B9C28C" w14:textId="5A6DB36B" w:rsidR="007D6306" w:rsidRPr="005778A8" w:rsidRDefault="007D6306" w:rsidP="007D6306">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single" w:sz="4" w:space="0" w:color="auto"/>
              <w:left w:val="nil"/>
              <w:bottom w:val="single" w:sz="4" w:space="0" w:color="auto"/>
              <w:right w:val="single" w:sz="4" w:space="0" w:color="auto"/>
            </w:tcBorders>
          </w:tcPr>
          <w:p w14:paraId="1EBF6396" w14:textId="77777777" w:rsidR="007D6306" w:rsidRPr="005778A8" w:rsidRDefault="007D6306" w:rsidP="005778A8">
            <w:pPr>
              <w:widowControl/>
              <w:jc w:val="right"/>
              <w:rPr>
                <w:rFonts w:ascii="ＭＳ ゴシック" w:eastAsia="ＭＳ ゴシック" w:hAnsi="ＭＳ ゴシック" w:cs="ＭＳ Ｐゴシック"/>
                <w:color w:val="000000"/>
                <w:kern w:val="0"/>
                <w:sz w:val="22"/>
              </w:rPr>
            </w:pPr>
          </w:p>
        </w:tc>
        <w:tc>
          <w:tcPr>
            <w:tcW w:w="425" w:type="dxa"/>
            <w:tcBorders>
              <w:left w:val="nil"/>
              <w:right w:val="single" w:sz="4" w:space="0" w:color="auto"/>
            </w:tcBorders>
          </w:tcPr>
          <w:p w14:paraId="6BC4D4E9"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c>
          <w:tcPr>
            <w:tcW w:w="2268" w:type="dxa"/>
            <w:tcBorders>
              <w:top w:val="single" w:sz="4" w:space="0" w:color="auto"/>
              <w:left w:val="nil"/>
              <w:bottom w:val="single" w:sz="4" w:space="0" w:color="auto"/>
              <w:right w:val="single" w:sz="4" w:space="0" w:color="auto"/>
            </w:tcBorders>
          </w:tcPr>
          <w:p w14:paraId="7928E22E" w14:textId="0FEA8195" w:rsidR="007D6306" w:rsidRPr="007D6306" w:rsidRDefault="007D6306" w:rsidP="005778A8">
            <w:pPr>
              <w:widowControl/>
              <w:jc w:val="left"/>
              <w:rPr>
                <w:rFonts w:ascii="ＭＳ ゴシック" w:eastAsia="ＭＳ ゴシック" w:hAnsi="ＭＳ ゴシック" w:cs="ＭＳ Ｐゴシック"/>
                <w:color w:val="000000"/>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11年度</w:t>
            </w:r>
          </w:p>
        </w:tc>
        <w:tc>
          <w:tcPr>
            <w:tcW w:w="3118" w:type="dxa"/>
            <w:tcBorders>
              <w:top w:val="single" w:sz="4" w:space="0" w:color="auto"/>
              <w:left w:val="nil"/>
              <w:bottom w:val="single" w:sz="4" w:space="0" w:color="auto"/>
              <w:right w:val="single" w:sz="4" w:space="0" w:color="auto"/>
            </w:tcBorders>
          </w:tcPr>
          <w:p w14:paraId="24AE6EFE" w14:textId="77777777" w:rsidR="007D6306" w:rsidRPr="007D6306" w:rsidRDefault="007D6306" w:rsidP="007D6306">
            <w:pPr>
              <w:widowControl/>
              <w:jc w:val="right"/>
              <w:rPr>
                <w:rFonts w:ascii="ＭＳ ゴシック" w:eastAsia="ＭＳ ゴシック" w:hAnsi="ＭＳ ゴシック" w:cs="ＭＳ Ｐゴシック"/>
                <w:color w:val="000000"/>
                <w:kern w:val="0"/>
                <w:sz w:val="22"/>
              </w:rPr>
            </w:pPr>
          </w:p>
        </w:tc>
      </w:tr>
      <w:tr w:rsidR="007D6306" w:rsidRPr="00E6138A" w14:paraId="7DBC3016" w14:textId="52E4C9A2" w:rsidTr="005778A8">
        <w:trPr>
          <w:trHeight w:val="375"/>
          <w:jc w:val="center"/>
        </w:trPr>
        <w:tc>
          <w:tcPr>
            <w:tcW w:w="3256" w:type="dxa"/>
            <w:tcBorders>
              <w:top w:val="single" w:sz="4" w:space="0" w:color="auto"/>
              <w:bottom w:val="single" w:sz="4" w:space="0" w:color="auto"/>
            </w:tcBorders>
            <w:noWrap/>
            <w:vAlign w:val="center"/>
          </w:tcPr>
          <w:p w14:paraId="2B32C89D"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3118" w:type="dxa"/>
            <w:tcBorders>
              <w:top w:val="single" w:sz="4" w:space="0" w:color="auto"/>
              <w:bottom w:val="single" w:sz="4" w:space="0" w:color="auto"/>
            </w:tcBorders>
            <w:noWrap/>
            <w:vAlign w:val="center"/>
          </w:tcPr>
          <w:p w14:paraId="564705F3"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425" w:type="dxa"/>
            <w:tcBorders>
              <w:right w:val="single" w:sz="4" w:space="0" w:color="auto"/>
            </w:tcBorders>
          </w:tcPr>
          <w:p w14:paraId="245A07AB"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single" w:sz="4" w:space="0" w:color="auto"/>
              <w:bottom w:val="single" w:sz="4" w:space="0" w:color="auto"/>
              <w:right w:val="single" w:sz="4" w:space="0" w:color="auto"/>
            </w:tcBorders>
          </w:tcPr>
          <w:p w14:paraId="0CB92E60" w14:textId="3D88F9E5" w:rsidR="007D6306" w:rsidRPr="005778A8"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single" w:sz="4" w:space="0" w:color="auto"/>
              <w:left w:val="single" w:sz="4" w:space="0" w:color="auto"/>
              <w:bottom w:val="single" w:sz="4" w:space="0" w:color="auto"/>
              <w:right w:val="single" w:sz="4" w:space="0" w:color="auto"/>
            </w:tcBorders>
          </w:tcPr>
          <w:p w14:paraId="7CC0F2BD"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single" w:sz="4" w:space="0" w:color="auto"/>
              <w:right w:val="single" w:sz="4" w:space="0" w:color="auto"/>
            </w:tcBorders>
          </w:tcPr>
          <w:p w14:paraId="53BF228C"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single" w:sz="4" w:space="0" w:color="auto"/>
              <w:bottom w:val="single" w:sz="4" w:space="0" w:color="auto"/>
              <w:right w:val="single" w:sz="4" w:space="0" w:color="auto"/>
            </w:tcBorders>
          </w:tcPr>
          <w:p w14:paraId="669D2F39" w14:textId="3279D851"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12年度</w:t>
            </w:r>
          </w:p>
        </w:tc>
        <w:tc>
          <w:tcPr>
            <w:tcW w:w="3118" w:type="dxa"/>
            <w:tcBorders>
              <w:top w:val="single" w:sz="4" w:space="0" w:color="auto"/>
              <w:left w:val="single" w:sz="4" w:space="0" w:color="auto"/>
              <w:bottom w:val="single" w:sz="4" w:space="0" w:color="auto"/>
              <w:right w:val="single" w:sz="4" w:space="0" w:color="auto"/>
            </w:tcBorders>
          </w:tcPr>
          <w:p w14:paraId="2E183102"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22E7DA25" w14:textId="711CD571" w:rsidTr="005778A8">
        <w:trPr>
          <w:trHeight w:val="375"/>
          <w:jc w:val="center"/>
        </w:trPr>
        <w:tc>
          <w:tcPr>
            <w:tcW w:w="325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DD1AC6" w14:textId="73338880" w:rsidR="007D6306" w:rsidRPr="005778A8" w:rsidRDefault="007D6306" w:rsidP="005778A8">
            <w:pPr>
              <w:widowControl/>
              <w:jc w:val="left"/>
              <w:rPr>
                <w:rFonts w:ascii="ＭＳ ゴシック" w:eastAsia="ＭＳ ゴシック" w:hAnsi="ＭＳ ゴシック" w:cs="ＭＳ Ｐゴシック"/>
                <w:color w:val="000000" w:themeColor="text1"/>
                <w:kern w:val="0"/>
                <w:sz w:val="22"/>
              </w:rPr>
            </w:pPr>
            <w:r w:rsidRPr="007D6306">
              <w:rPr>
                <w:rFonts w:ascii="ＭＳ ゴシック" w:eastAsia="ＭＳ ゴシック" w:hAnsi="ＭＳ ゴシック" w:cs="ＭＳ Ｐゴシック"/>
                <w:color w:val="000000" w:themeColor="text1"/>
                <w:kern w:val="0"/>
                <w:sz w:val="22"/>
              </w:rPr>
              <w:t>（３）工事（4条予算）</w:t>
            </w:r>
          </w:p>
        </w:tc>
        <w:tc>
          <w:tcPr>
            <w:tcW w:w="3118" w:type="dxa"/>
            <w:tcBorders>
              <w:top w:val="single" w:sz="4" w:space="0" w:color="auto"/>
              <w:left w:val="nil"/>
              <w:bottom w:val="single" w:sz="4" w:space="0" w:color="auto"/>
              <w:right w:val="single" w:sz="4" w:space="0" w:color="auto"/>
            </w:tcBorders>
            <w:shd w:val="clear" w:color="000000" w:fill="F2F2F2"/>
            <w:noWrap/>
            <w:vAlign w:val="center"/>
            <w:hideMark/>
          </w:tcPr>
          <w:p w14:paraId="0D58CE1D"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10年間合計</w:t>
            </w:r>
          </w:p>
        </w:tc>
        <w:tc>
          <w:tcPr>
            <w:tcW w:w="425" w:type="dxa"/>
            <w:tcBorders>
              <w:left w:val="nil"/>
              <w:right w:val="single" w:sz="4" w:space="0" w:color="auto"/>
            </w:tcBorders>
          </w:tcPr>
          <w:p w14:paraId="665B814D" w14:textId="77777777" w:rsidR="007D6306" w:rsidRPr="005778A8" w:rsidRDefault="007D6306" w:rsidP="007D6306">
            <w:pPr>
              <w:widowControl/>
              <w:jc w:val="center"/>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0261E9E9" w14:textId="4AE7A0DB" w:rsidR="007D6306" w:rsidRPr="005778A8"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single" w:sz="4" w:space="0" w:color="auto"/>
              <w:left w:val="nil"/>
              <w:bottom w:val="single" w:sz="4" w:space="0" w:color="auto"/>
              <w:right w:val="single" w:sz="4" w:space="0" w:color="auto"/>
            </w:tcBorders>
          </w:tcPr>
          <w:p w14:paraId="0C687FEF"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4D3243A7"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1C5A2E85" w14:textId="076C7532"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13年度</w:t>
            </w:r>
          </w:p>
        </w:tc>
        <w:tc>
          <w:tcPr>
            <w:tcW w:w="3118" w:type="dxa"/>
            <w:tcBorders>
              <w:top w:val="single" w:sz="4" w:space="0" w:color="auto"/>
              <w:left w:val="nil"/>
              <w:bottom w:val="single" w:sz="4" w:space="0" w:color="auto"/>
              <w:right w:val="single" w:sz="4" w:space="0" w:color="auto"/>
            </w:tcBorders>
          </w:tcPr>
          <w:p w14:paraId="7A35475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3F73185E" w14:textId="68FE8EAC"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33A88C58"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住民対応等業務</w:t>
            </w:r>
          </w:p>
        </w:tc>
        <w:tc>
          <w:tcPr>
            <w:tcW w:w="3118" w:type="dxa"/>
            <w:tcBorders>
              <w:top w:val="nil"/>
              <w:left w:val="nil"/>
              <w:bottom w:val="single" w:sz="4" w:space="0" w:color="auto"/>
              <w:right w:val="single" w:sz="4" w:space="0" w:color="auto"/>
            </w:tcBorders>
            <w:noWrap/>
            <w:vAlign w:val="center"/>
            <w:hideMark/>
          </w:tcPr>
          <w:p w14:paraId="641CC9B5"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right w:val="single" w:sz="4" w:space="0" w:color="auto"/>
            </w:tcBorders>
          </w:tcPr>
          <w:p w14:paraId="3D8734F5"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0BDC2C42" w14:textId="3312C328"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single" w:sz="4" w:space="0" w:color="auto"/>
              <w:left w:val="nil"/>
              <w:bottom w:val="single" w:sz="4" w:space="0" w:color="auto"/>
              <w:right w:val="single" w:sz="4" w:space="0" w:color="auto"/>
            </w:tcBorders>
          </w:tcPr>
          <w:p w14:paraId="54BD1F88"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76A17910"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2BAE48CF" w14:textId="66D8A381"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14年度</w:t>
            </w:r>
          </w:p>
        </w:tc>
        <w:tc>
          <w:tcPr>
            <w:tcW w:w="3118" w:type="dxa"/>
            <w:tcBorders>
              <w:top w:val="single" w:sz="4" w:space="0" w:color="auto"/>
              <w:left w:val="nil"/>
              <w:bottom w:val="single" w:sz="4" w:space="0" w:color="auto"/>
              <w:right w:val="single" w:sz="4" w:space="0" w:color="auto"/>
            </w:tcBorders>
          </w:tcPr>
          <w:p w14:paraId="08B45400"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5026BA52" w14:textId="09072C9D"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3D7AB267"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改築業務（ストマネ）</w:t>
            </w:r>
          </w:p>
        </w:tc>
        <w:tc>
          <w:tcPr>
            <w:tcW w:w="3118" w:type="dxa"/>
            <w:tcBorders>
              <w:top w:val="nil"/>
              <w:left w:val="nil"/>
              <w:bottom w:val="single" w:sz="4" w:space="0" w:color="auto"/>
              <w:right w:val="single" w:sz="4" w:space="0" w:color="auto"/>
            </w:tcBorders>
            <w:noWrap/>
            <w:vAlign w:val="center"/>
            <w:hideMark/>
          </w:tcPr>
          <w:p w14:paraId="271AF49C"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right w:val="single" w:sz="4" w:space="0" w:color="auto"/>
            </w:tcBorders>
          </w:tcPr>
          <w:p w14:paraId="44C10CA4"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7E3114A5" w14:textId="71D5A7F3"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single" w:sz="4" w:space="0" w:color="auto"/>
              <w:left w:val="nil"/>
              <w:bottom w:val="single" w:sz="4" w:space="0" w:color="auto"/>
              <w:right w:val="single" w:sz="4" w:space="0" w:color="auto"/>
            </w:tcBorders>
          </w:tcPr>
          <w:p w14:paraId="2EC0E342"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2A117396"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7A8C0167" w14:textId="20056960"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15年度</w:t>
            </w:r>
          </w:p>
        </w:tc>
        <w:tc>
          <w:tcPr>
            <w:tcW w:w="3118" w:type="dxa"/>
            <w:tcBorders>
              <w:top w:val="single" w:sz="4" w:space="0" w:color="auto"/>
              <w:left w:val="nil"/>
              <w:bottom w:val="single" w:sz="4" w:space="0" w:color="auto"/>
              <w:right w:val="single" w:sz="4" w:space="0" w:color="auto"/>
            </w:tcBorders>
          </w:tcPr>
          <w:p w14:paraId="734747BE"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15C39A60" w14:textId="10983385" w:rsidTr="005778A8">
        <w:trPr>
          <w:trHeight w:val="375"/>
          <w:jc w:val="center"/>
        </w:trPr>
        <w:tc>
          <w:tcPr>
            <w:tcW w:w="3256" w:type="dxa"/>
            <w:tcBorders>
              <w:top w:val="nil"/>
              <w:left w:val="single" w:sz="4" w:space="0" w:color="auto"/>
              <w:bottom w:val="single" w:sz="4" w:space="0" w:color="auto"/>
              <w:right w:val="single" w:sz="4" w:space="0" w:color="auto"/>
            </w:tcBorders>
            <w:noWrap/>
            <w:vAlign w:val="center"/>
            <w:hideMark/>
          </w:tcPr>
          <w:p w14:paraId="78C6B7B9"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改築業務（耐震化）</w:t>
            </w:r>
          </w:p>
        </w:tc>
        <w:tc>
          <w:tcPr>
            <w:tcW w:w="3118" w:type="dxa"/>
            <w:tcBorders>
              <w:top w:val="nil"/>
              <w:left w:val="nil"/>
              <w:bottom w:val="single" w:sz="4" w:space="0" w:color="auto"/>
              <w:right w:val="single" w:sz="4" w:space="0" w:color="auto"/>
            </w:tcBorders>
            <w:noWrap/>
            <w:vAlign w:val="center"/>
            <w:hideMark/>
          </w:tcPr>
          <w:p w14:paraId="7A832F89"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right w:val="single" w:sz="4" w:space="0" w:color="auto"/>
            </w:tcBorders>
          </w:tcPr>
          <w:p w14:paraId="79ED6F93"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4FAE9425" w14:textId="2C990DFD"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nil"/>
              <w:bottom w:val="single" w:sz="4" w:space="0" w:color="auto"/>
              <w:right w:val="single" w:sz="4" w:space="0" w:color="auto"/>
            </w:tcBorders>
          </w:tcPr>
          <w:p w14:paraId="4A24A304"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043A572"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3E2EC61B" w14:textId="0AA855BB"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16年度</w:t>
            </w:r>
          </w:p>
        </w:tc>
        <w:tc>
          <w:tcPr>
            <w:tcW w:w="3118" w:type="dxa"/>
            <w:tcBorders>
              <w:top w:val="single" w:sz="4" w:space="0" w:color="auto"/>
              <w:left w:val="nil"/>
              <w:bottom w:val="single" w:sz="4" w:space="0" w:color="auto"/>
              <w:right w:val="single" w:sz="4" w:space="0" w:color="auto"/>
            </w:tcBorders>
          </w:tcPr>
          <w:p w14:paraId="39FD339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4F30B2BB" w14:textId="41B0B2CC" w:rsidTr="005778A8">
        <w:trPr>
          <w:trHeight w:val="375"/>
          <w:jc w:val="center"/>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14:paraId="0C06153E" w14:textId="77777777" w:rsidR="007D6306" w:rsidRPr="005778A8" w:rsidRDefault="007D6306" w:rsidP="007D6306">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計</w:t>
            </w:r>
          </w:p>
        </w:tc>
        <w:tc>
          <w:tcPr>
            <w:tcW w:w="3118" w:type="dxa"/>
            <w:tcBorders>
              <w:top w:val="nil"/>
              <w:left w:val="nil"/>
              <w:bottom w:val="single" w:sz="4" w:space="0" w:color="auto"/>
              <w:right w:val="single" w:sz="4" w:space="0" w:color="auto"/>
            </w:tcBorders>
            <w:noWrap/>
            <w:vAlign w:val="center"/>
            <w:hideMark/>
          </w:tcPr>
          <w:p w14:paraId="6069A01F"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cs="ＭＳ Ｐゴシック"/>
                <w:color w:val="000000" w:themeColor="text1"/>
                <w:kern w:val="0"/>
                <w:sz w:val="22"/>
              </w:rPr>
              <w:t xml:space="preserve">　</w:t>
            </w:r>
          </w:p>
        </w:tc>
        <w:tc>
          <w:tcPr>
            <w:tcW w:w="425" w:type="dxa"/>
            <w:tcBorders>
              <w:top w:val="nil"/>
              <w:left w:val="nil"/>
              <w:bottom w:val="nil"/>
              <w:right w:val="single" w:sz="4" w:space="0" w:color="auto"/>
            </w:tcBorders>
          </w:tcPr>
          <w:p w14:paraId="030CE9A0"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0AC164D7" w14:textId="06BA6E5E"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4CC920B2"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3B34F7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10FBF547" w14:textId="76ED8FD7"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17年度</w:t>
            </w:r>
          </w:p>
        </w:tc>
        <w:tc>
          <w:tcPr>
            <w:tcW w:w="3118" w:type="dxa"/>
            <w:tcBorders>
              <w:top w:val="single" w:sz="4" w:space="0" w:color="auto"/>
              <w:left w:val="nil"/>
              <w:bottom w:val="single" w:sz="4" w:space="0" w:color="auto"/>
              <w:right w:val="single" w:sz="4" w:space="0" w:color="auto"/>
            </w:tcBorders>
          </w:tcPr>
          <w:p w14:paraId="32C80384"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678E22BB" w14:textId="3E3BBCC4" w:rsidTr="005778A8">
        <w:trPr>
          <w:trHeight w:val="375"/>
          <w:jc w:val="center"/>
        </w:trPr>
        <w:tc>
          <w:tcPr>
            <w:tcW w:w="3256" w:type="dxa"/>
            <w:tcBorders>
              <w:top w:val="single" w:sz="4" w:space="0" w:color="auto"/>
              <w:bottom w:val="nil"/>
            </w:tcBorders>
            <w:noWrap/>
            <w:vAlign w:val="center"/>
          </w:tcPr>
          <w:p w14:paraId="6B24CDC6" w14:textId="77777777" w:rsidR="007D6306" w:rsidRPr="005778A8"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3118" w:type="dxa"/>
            <w:tcBorders>
              <w:top w:val="single" w:sz="4" w:space="0" w:color="auto"/>
              <w:bottom w:val="nil"/>
            </w:tcBorders>
            <w:noWrap/>
            <w:vAlign w:val="center"/>
          </w:tcPr>
          <w:p w14:paraId="7DF70D00"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top w:val="nil"/>
              <w:left w:val="nil"/>
              <w:bottom w:val="nil"/>
              <w:right w:val="single" w:sz="4" w:space="0" w:color="auto"/>
            </w:tcBorders>
          </w:tcPr>
          <w:p w14:paraId="09BAC4BF"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5D1A7DB8" w14:textId="3928BC41"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single" w:sz="4" w:space="0" w:color="auto"/>
              <w:left w:val="nil"/>
              <w:bottom w:val="single" w:sz="4" w:space="0" w:color="auto"/>
              <w:right w:val="single" w:sz="4" w:space="0" w:color="auto"/>
            </w:tcBorders>
          </w:tcPr>
          <w:p w14:paraId="5C55EDBC"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E723DC4"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tcPr>
          <w:p w14:paraId="4FB84F89" w14:textId="12B4320E" w:rsidR="007D6306" w:rsidRPr="007D6306" w:rsidRDefault="007D6306" w:rsidP="005778A8">
            <w:pPr>
              <w:widowControl/>
              <w:jc w:val="lef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令和</w:t>
            </w:r>
            <w:r w:rsidRPr="005778A8">
              <w:rPr>
                <w:rFonts w:ascii="ＭＳ ゴシック" w:eastAsia="ＭＳ ゴシック" w:hAnsi="ＭＳ ゴシック"/>
                <w:sz w:val="22"/>
              </w:rPr>
              <w:t>18年度</w:t>
            </w:r>
          </w:p>
        </w:tc>
        <w:tc>
          <w:tcPr>
            <w:tcW w:w="3118" w:type="dxa"/>
            <w:tcBorders>
              <w:top w:val="single" w:sz="4" w:space="0" w:color="auto"/>
              <w:left w:val="nil"/>
              <w:bottom w:val="single" w:sz="4" w:space="0" w:color="auto"/>
              <w:right w:val="single" w:sz="4" w:space="0" w:color="auto"/>
            </w:tcBorders>
          </w:tcPr>
          <w:p w14:paraId="14C56E91"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r w:rsidR="007D6306" w:rsidRPr="00E6138A" w14:paraId="7C15A15C" w14:textId="752F6F76" w:rsidTr="005778A8">
        <w:trPr>
          <w:trHeight w:val="375"/>
          <w:jc w:val="center"/>
        </w:trPr>
        <w:tc>
          <w:tcPr>
            <w:tcW w:w="3256" w:type="dxa"/>
            <w:tcBorders>
              <w:top w:val="nil"/>
            </w:tcBorders>
            <w:noWrap/>
            <w:vAlign w:val="center"/>
          </w:tcPr>
          <w:p w14:paraId="781CDEAC" w14:textId="77777777" w:rsidR="007D6306" w:rsidRPr="005778A8"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3118" w:type="dxa"/>
            <w:tcBorders>
              <w:top w:val="nil"/>
            </w:tcBorders>
            <w:noWrap/>
            <w:vAlign w:val="center"/>
          </w:tcPr>
          <w:p w14:paraId="06975BAF"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top w:val="nil"/>
              <w:left w:val="nil"/>
              <w:right w:val="single" w:sz="4" w:space="0" w:color="auto"/>
            </w:tcBorders>
          </w:tcPr>
          <w:p w14:paraId="77A4EAF7" w14:textId="77777777" w:rsidR="007D6306" w:rsidRPr="005778A8" w:rsidRDefault="007D6306" w:rsidP="007D6306">
            <w:pPr>
              <w:widowControl/>
              <w:jc w:val="lef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0CD6EDE2" w14:textId="6ACAD49D"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計</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2C70BD29" w14:textId="77777777" w:rsidR="007D6306" w:rsidRPr="005778A8" w:rsidRDefault="007D6306" w:rsidP="005778A8">
            <w:pPr>
              <w:widowControl/>
              <w:jc w:val="right"/>
              <w:rPr>
                <w:rFonts w:ascii="ＭＳ ゴシック" w:eastAsia="ＭＳ ゴシック" w:hAnsi="ＭＳ ゴシック" w:cs="ＭＳ Ｐゴシック"/>
                <w:color w:val="000000" w:themeColor="text1"/>
                <w:kern w:val="0"/>
                <w:sz w:val="22"/>
              </w:rPr>
            </w:pPr>
          </w:p>
        </w:tc>
        <w:tc>
          <w:tcPr>
            <w:tcW w:w="425" w:type="dxa"/>
            <w:tcBorders>
              <w:left w:val="nil"/>
              <w:right w:val="single" w:sz="4" w:space="0" w:color="auto"/>
            </w:tcBorders>
          </w:tcPr>
          <w:p w14:paraId="05407B85"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15CF5BE2" w14:textId="25F0FBCF"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r w:rsidRPr="005778A8">
              <w:rPr>
                <w:rFonts w:ascii="ＭＳ ゴシック" w:eastAsia="ＭＳ ゴシック" w:hAnsi="ＭＳ ゴシック" w:hint="eastAsia"/>
                <w:sz w:val="22"/>
              </w:rPr>
              <w:t>計</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37D40A50" w14:textId="77777777" w:rsidR="007D6306" w:rsidRPr="007D6306" w:rsidRDefault="007D6306" w:rsidP="007D6306">
            <w:pPr>
              <w:widowControl/>
              <w:jc w:val="right"/>
              <w:rPr>
                <w:rFonts w:ascii="ＭＳ ゴシック" w:eastAsia="ＭＳ ゴシック" w:hAnsi="ＭＳ ゴシック" w:cs="ＭＳ Ｐゴシック"/>
                <w:color w:val="000000" w:themeColor="text1"/>
                <w:kern w:val="0"/>
                <w:sz w:val="22"/>
              </w:rPr>
            </w:pPr>
          </w:p>
        </w:tc>
      </w:tr>
    </w:tbl>
    <w:p w14:paraId="4890F6B2" w14:textId="77777777" w:rsidR="00E6138A" w:rsidRDefault="00E6138A" w:rsidP="006E6A21">
      <w:pPr>
        <w:rPr>
          <w:rFonts w:cs="Arial"/>
          <w:color w:val="000000" w:themeColor="text1"/>
          <w:sz w:val="24"/>
          <w:szCs w:val="24"/>
        </w:rPr>
      </w:pPr>
    </w:p>
    <w:p w14:paraId="5C18B553" w14:textId="7FBCA676" w:rsidR="006E6A21" w:rsidRDefault="006E6A21" w:rsidP="005778A8">
      <w:pPr>
        <w:ind w:firstLineChars="708" w:firstLine="1699"/>
        <w:rPr>
          <w:rFonts w:cs="Arial"/>
          <w:color w:val="000000" w:themeColor="text1"/>
          <w:sz w:val="24"/>
          <w:szCs w:val="24"/>
        </w:rPr>
      </w:pPr>
      <w:r>
        <w:rPr>
          <w:rFonts w:cs="Arial" w:hint="eastAsia"/>
          <w:color w:val="000000" w:themeColor="text1"/>
          <w:sz w:val="24"/>
          <w:szCs w:val="24"/>
        </w:rPr>
        <w:t>※</w:t>
      </w:r>
      <w:r w:rsidRPr="00206548">
        <w:rPr>
          <w:rFonts w:cs="Arial"/>
          <w:color w:val="000000" w:themeColor="text1"/>
          <w:sz w:val="24"/>
          <w:szCs w:val="24"/>
        </w:rPr>
        <w:t>本様式の見積金額は、消費税抜きの金額を記入すること。</w:t>
      </w:r>
    </w:p>
    <w:p w14:paraId="3AF10E4A" w14:textId="77777777" w:rsidR="006E6A21" w:rsidRDefault="006E6A21" w:rsidP="005778A8">
      <w:pPr>
        <w:ind w:firstLineChars="708" w:firstLine="1699"/>
        <w:rPr>
          <w:rFonts w:cs="Arial"/>
          <w:color w:val="000000" w:themeColor="text1"/>
          <w:sz w:val="24"/>
          <w:szCs w:val="24"/>
        </w:rPr>
      </w:pPr>
      <w:r w:rsidRPr="008719B8">
        <w:rPr>
          <w:rFonts w:cs="Arial" w:hint="eastAsia"/>
          <w:color w:val="000000" w:themeColor="text1"/>
          <w:sz w:val="24"/>
          <w:szCs w:val="24"/>
        </w:rPr>
        <w:t>※見積金額内訳書は、封書にて提出すること。</w:t>
      </w:r>
    </w:p>
    <w:p w14:paraId="373FD2C3" w14:textId="77777777" w:rsidR="00300C00" w:rsidRDefault="00300C00" w:rsidP="006E6A21">
      <w:pPr>
        <w:rPr>
          <w:rFonts w:cs="Arial"/>
          <w:color w:val="000000" w:themeColor="text1"/>
          <w:sz w:val="24"/>
          <w:szCs w:val="24"/>
        </w:rPr>
      </w:pPr>
    </w:p>
    <w:p w14:paraId="750F19A4" w14:textId="3D36B41D" w:rsidR="0019701A" w:rsidRPr="001C5935" w:rsidRDefault="0019701A">
      <w:pPr>
        <w:widowControl/>
        <w:jc w:val="left"/>
        <w:rPr>
          <w:rFonts w:ascii="ＭＳ ゴシック" w:eastAsia="ＭＳ ゴシック" w:hAnsi="ＭＳ ゴシック" w:cs="Arial"/>
          <w:color w:val="000000" w:themeColor="text1"/>
        </w:rPr>
        <w:sectPr w:rsidR="0019701A" w:rsidRPr="001C5935" w:rsidSect="007D6306">
          <w:pgSz w:w="23811" w:h="16838" w:orient="landscape" w:code="8"/>
          <w:pgMar w:top="1418" w:right="1418" w:bottom="1418" w:left="1134" w:header="851" w:footer="624" w:gutter="0"/>
          <w:cols w:space="425"/>
          <w:docGrid w:type="lines" w:linePitch="360"/>
        </w:sectPr>
      </w:pPr>
    </w:p>
    <w:p w14:paraId="6F7E32B3" w14:textId="24572439" w:rsidR="007E4AEB" w:rsidRPr="001C5935" w:rsidRDefault="007E4AEB" w:rsidP="007E4AEB">
      <w:pPr>
        <w:rPr>
          <w:rFonts w:ascii="ＭＳ ゴシック" w:eastAsia="ＭＳ ゴシック" w:hAnsi="ＭＳ ゴシック" w:cs="Arial"/>
          <w:sz w:val="24"/>
          <w:szCs w:val="24"/>
        </w:rPr>
      </w:pPr>
      <w:r w:rsidRPr="001C5935">
        <w:rPr>
          <w:rFonts w:ascii="ＭＳ ゴシック" w:eastAsia="ＭＳ ゴシック" w:hAnsi="ＭＳ ゴシック" w:cs="Arial"/>
          <w:sz w:val="24"/>
          <w:szCs w:val="24"/>
        </w:rPr>
        <w:lastRenderedPageBreak/>
        <w:t>（様式</w:t>
      </w:r>
      <w:r w:rsidR="001A4B18" w:rsidRPr="001C5935">
        <w:rPr>
          <w:rFonts w:ascii="ＭＳ ゴシック" w:eastAsia="ＭＳ ゴシック" w:hAnsi="ＭＳ ゴシック" w:cs="Arial"/>
          <w:sz w:val="24"/>
          <w:szCs w:val="24"/>
        </w:rPr>
        <w:t>Ⅴ</w:t>
      </w:r>
      <w:r w:rsidRPr="001C5935">
        <w:rPr>
          <w:rFonts w:ascii="ＭＳ ゴシック" w:eastAsia="ＭＳ ゴシック" w:hAnsi="ＭＳ ゴシック" w:cs="Arial"/>
          <w:sz w:val="24"/>
          <w:szCs w:val="24"/>
        </w:rPr>
        <w:t>）</w:t>
      </w:r>
    </w:p>
    <w:p w14:paraId="576BDF1B" w14:textId="77777777" w:rsidR="007E4AEB" w:rsidRPr="001C5935" w:rsidRDefault="007E4AEB" w:rsidP="007E4AEB">
      <w:pPr>
        <w:autoSpaceDE w:val="0"/>
        <w:autoSpaceDN w:val="0"/>
        <w:spacing w:line="360" w:lineRule="exact"/>
        <w:contextualSpacing/>
        <w:jc w:val="right"/>
        <w:rPr>
          <w:rFonts w:cs="メイリオ"/>
          <w:spacing w:val="-4"/>
          <w:sz w:val="24"/>
          <w:szCs w:val="24"/>
        </w:rPr>
      </w:pPr>
      <w:r w:rsidRPr="001C5935">
        <w:rPr>
          <w:rFonts w:cs="メイリオ" w:hint="eastAsia"/>
          <w:spacing w:val="-4"/>
          <w:sz w:val="24"/>
          <w:szCs w:val="24"/>
        </w:rPr>
        <w:t>令和</w:t>
      </w:r>
      <w:r w:rsidRPr="001C5935">
        <w:rPr>
          <w:rFonts w:cs="メイリオ" w:hint="eastAsia"/>
          <w:color w:val="FF0000"/>
          <w:spacing w:val="-4"/>
          <w:sz w:val="24"/>
          <w:szCs w:val="24"/>
        </w:rPr>
        <w:t>〇</w:t>
      </w:r>
      <w:r w:rsidRPr="001C5935">
        <w:rPr>
          <w:rFonts w:cs="メイリオ" w:hint="eastAsia"/>
          <w:spacing w:val="-4"/>
          <w:sz w:val="24"/>
          <w:szCs w:val="24"/>
        </w:rPr>
        <w:t>年</w:t>
      </w:r>
      <w:r w:rsidRPr="001C5935">
        <w:rPr>
          <w:rFonts w:cs="メイリオ" w:hint="eastAsia"/>
          <w:color w:val="FF0000"/>
          <w:spacing w:val="-4"/>
          <w:sz w:val="24"/>
          <w:szCs w:val="24"/>
        </w:rPr>
        <w:t>〇</w:t>
      </w:r>
      <w:r w:rsidRPr="001C5935">
        <w:rPr>
          <w:rFonts w:cs="メイリオ" w:hint="eastAsia"/>
          <w:spacing w:val="-4"/>
          <w:sz w:val="24"/>
          <w:szCs w:val="24"/>
        </w:rPr>
        <w:t>月</w:t>
      </w:r>
      <w:r w:rsidRPr="001C5935">
        <w:rPr>
          <w:rFonts w:cs="メイリオ" w:hint="eastAsia"/>
          <w:color w:val="FF0000"/>
          <w:spacing w:val="-4"/>
          <w:sz w:val="24"/>
          <w:szCs w:val="24"/>
        </w:rPr>
        <w:t>〇</w:t>
      </w:r>
      <w:r w:rsidRPr="001C5935">
        <w:rPr>
          <w:rFonts w:cs="メイリオ" w:hint="eastAsia"/>
          <w:spacing w:val="-4"/>
          <w:sz w:val="24"/>
          <w:szCs w:val="24"/>
        </w:rPr>
        <w:t>日</w:t>
      </w:r>
    </w:p>
    <w:p w14:paraId="605B062B" w14:textId="77777777" w:rsidR="007E4AEB" w:rsidRPr="001C5935" w:rsidRDefault="007E4AEB" w:rsidP="007E4AEB">
      <w:pPr>
        <w:ind w:leftChars="100" w:left="210"/>
        <w:rPr>
          <w:sz w:val="24"/>
          <w:szCs w:val="24"/>
        </w:rPr>
      </w:pPr>
    </w:p>
    <w:p w14:paraId="2530BE22" w14:textId="0FB53DDC" w:rsidR="007E4AEB" w:rsidRPr="001C5935" w:rsidRDefault="00967015" w:rsidP="007E4AEB">
      <w:pPr>
        <w:pStyle w:val="aff8"/>
        <w:wordWrap/>
        <w:spacing w:line="340" w:lineRule="exact"/>
        <w:ind w:firstLineChars="100" w:firstLine="240"/>
        <w:jc w:val="left"/>
        <w:rPr>
          <w:rFonts w:ascii="ＭＳ 明朝" w:hAnsi="ＭＳ 明朝" w:cs="メイリオ"/>
          <w:b/>
          <w:spacing w:val="84"/>
        </w:rPr>
      </w:pPr>
      <w:r>
        <w:rPr>
          <w:rFonts w:ascii="ＭＳ 明朝" w:hAnsi="ＭＳ 明朝" w:cstheme="minorBidi" w:hint="eastAsia"/>
          <w:spacing w:val="0"/>
          <w:kern w:val="2"/>
          <w:lang w:bidi="ar-SA"/>
        </w:rPr>
        <w:t>藤沢市長</w:t>
      </w:r>
    </w:p>
    <w:p w14:paraId="59FAE6BB" w14:textId="77777777" w:rsidR="007E4AEB" w:rsidRPr="001C5935" w:rsidRDefault="007E4AEB" w:rsidP="007E4AEB">
      <w:pPr>
        <w:autoSpaceDE w:val="0"/>
        <w:autoSpaceDN w:val="0"/>
        <w:spacing w:line="360" w:lineRule="exact"/>
        <w:ind w:firstLineChars="100" w:firstLine="240"/>
        <w:contextualSpacing/>
        <w:rPr>
          <w:rFonts w:cs="メイリオ"/>
          <w:sz w:val="24"/>
          <w:szCs w:val="24"/>
        </w:rPr>
      </w:pPr>
    </w:p>
    <w:p w14:paraId="31CA4101"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共同企業体名　</w:t>
      </w:r>
      <w:r w:rsidRPr="001C5935">
        <w:rPr>
          <w:rFonts w:cs="メイリオ" w:hint="eastAsia"/>
          <w:color w:val="FF0000"/>
          <w:kern w:val="0"/>
          <w:sz w:val="24"/>
          <w:szCs w:val="24"/>
        </w:rPr>
        <w:t>△△○○共同企業体</w:t>
      </w:r>
    </w:p>
    <w:p w14:paraId="372CA080"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代表企業　商号又は名称　</w:t>
      </w:r>
      <w:r w:rsidRPr="001C5935">
        <w:rPr>
          <w:rFonts w:cs="メイリオ" w:hint="eastAsia"/>
          <w:color w:val="FF0000"/>
          <w:kern w:val="0"/>
          <w:sz w:val="24"/>
          <w:szCs w:val="24"/>
        </w:rPr>
        <w:t>△△興業　神奈川支社</w:t>
      </w:r>
    </w:p>
    <w:p w14:paraId="46161FDF" w14:textId="77777777"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kern w:val="0"/>
          <w:sz w:val="24"/>
          <w:szCs w:val="24"/>
        </w:rPr>
      </w:pPr>
      <w:r w:rsidRPr="001C5935">
        <w:rPr>
          <w:rFonts w:cs="メイリオ" w:hint="eastAsia"/>
          <w:kern w:val="0"/>
          <w:sz w:val="24"/>
          <w:szCs w:val="24"/>
        </w:rPr>
        <w:t xml:space="preserve">所在地　</w:t>
      </w:r>
      <w:r w:rsidRPr="001C5935">
        <w:rPr>
          <w:rFonts w:cs="メイリオ" w:hint="eastAsia"/>
          <w:color w:val="FF0000"/>
          <w:kern w:val="0"/>
          <w:sz w:val="24"/>
          <w:szCs w:val="24"/>
        </w:rPr>
        <w:t>神奈川県藤沢市○○町○番地○号　○○ビル○階</w:t>
      </w:r>
    </w:p>
    <w:p w14:paraId="59D191E4" w14:textId="339EC25B" w:rsidR="00CB43A9" w:rsidRPr="001C5935" w:rsidRDefault="00CB43A9" w:rsidP="005E19E0">
      <w:pPr>
        <w:tabs>
          <w:tab w:val="left" w:pos="4415"/>
        </w:tabs>
        <w:autoSpaceDE w:val="0"/>
        <w:autoSpaceDN w:val="0"/>
        <w:spacing w:beforeLines="50" w:before="180" w:line="360" w:lineRule="exact"/>
        <w:ind w:firstLineChars="1122" w:firstLine="2693"/>
        <w:contextualSpacing/>
        <w:rPr>
          <w:rFonts w:cs="メイリオ"/>
          <w:sz w:val="24"/>
          <w:szCs w:val="24"/>
        </w:rPr>
      </w:pPr>
      <w:r w:rsidRPr="001C5935">
        <w:rPr>
          <w:rFonts w:cs="メイリオ" w:hint="eastAsia"/>
          <w:kern w:val="0"/>
          <w:sz w:val="24"/>
          <w:szCs w:val="24"/>
        </w:rPr>
        <w:t xml:space="preserve">代表者名　</w:t>
      </w:r>
      <w:r w:rsidRPr="001C5935">
        <w:rPr>
          <w:rFonts w:cs="メイリオ" w:hint="eastAsia"/>
          <w:color w:val="FF0000"/>
          <w:kern w:val="0"/>
          <w:sz w:val="24"/>
          <w:szCs w:val="24"/>
        </w:rPr>
        <w:t>藤沢　太郎</w:t>
      </w:r>
      <w:r w:rsidRPr="001C5935">
        <w:rPr>
          <w:rFonts w:cs="メイリオ" w:hint="eastAsia"/>
          <w:kern w:val="0"/>
          <w:sz w:val="24"/>
          <w:szCs w:val="24"/>
        </w:rPr>
        <w:t xml:space="preserve">　　　　　　　</w:t>
      </w:r>
    </w:p>
    <w:p w14:paraId="3632D12B" w14:textId="77777777" w:rsidR="007E4AEB" w:rsidRPr="001C5935" w:rsidRDefault="007E4AEB" w:rsidP="007E4AEB">
      <w:pPr>
        <w:tabs>
          <w:tab w:val="left" w:pos="4415"/>
        </w:tabs>
        <w:autoSpaceDE w:val="0"/>
        <w:autoSpaceDN w:val="0"/>
        <w:spacing w:beforeLines="50" w:before="180" w:line="360" w:lineRule="exact"/>
        <w:ind w:firstLineChars="1800" w:firstLine="3780"/>
        <w:contextualSpacing/>
        <w:rPr>
          <w:rFonts w:eastAsia="SimSun" w:cs="メイリオ"/>
          <w:szCs w:val="21"/>
          <w:lang w:eastAsia="zh-CN"/>
        </w:rPr>
      </w:pPr>
    </w:p>
    <w:p w14:paraId="568F310B" w14:textId="77777777" w:rsidR="007E4AEB" w:rsidRPr="001C5935" w:rsidRDefault="007E4AEB" w:rsidP="007E4AEB">
      <w:pPr>
        <w:tabs>
          <w:tab w:val="left" w:pos="4415"/>
        </w:tabs>
        <w:autoSpaceDE w:val="0"/>
        <w:autoSpaceDN w:val="0"/>
        <w:spacing w:beforeLines="50" w:before="180" w:line="360" w:lineRule="exact"/>
        <w:ind w:firstLineChars="1800" w:firstLine="3780"/>
        <w:contextualSpacing/>
        <w:rPr>
          <w:rFonts w:eastAsia="SimSun" w:cs="メイリオ"/>
          <w:szCs w:val="21"/>
          <w:lang w:eastAsia="zh-CN"/>
        </w:rPr>
      </w:pPr>
    </w:p>
    <w:p w14:paraId="4E594557" w14:textId="73111AC8" w:rsidR="007E4AEB" w:rsidRPr="001C5935" w:rsidRDefault="0054250F" w:rsidP="007E4AEB">
      <w:pPr>
        <w:autoSpaceDE w:val="0"/>
        <w:autoSpaceDN w:val="0"/>
        <w:spacing w:line="360" w:lineRule="exact"/>
        <w:contextualSpacing/>
        <w:jc w:val="center"/>
        <w:rPr>
          <w:rFonts w:cs="メイリオ"/>
          <w:b/>
          <w:sz w:val="28"/>
          <w:szCs w:val="21"/>
        </w:rPr>
      </w:pPr>
      <w:r w:rsidRPr="001C5935">
        <w:rPr>
          <w:rFonts w:cs="メイリオ" w:hint="eastAsia"/>
          <w:b/>
          <w:sz w:val="28"/>
          <w:szCs w:val="21"/>
        </w:rPr>
        <w:t xml:space="preserve">参　加　</w:t>
      </w:r>
      <w:r w:rsidR="007E4AEB" w:rsidRPr="001C5935">
        <w:rPr>
          <w:rFonts w:cs="メイリオ" w:hint="eastAsia"/>
          <w:b/>
          <w:sz w:val="28"/>
          <w:szCs w:val="21"/>
        </w:rPr>
        <w:t>辞　退　届</w:t>
      </w:r>
    </w:p>
    <w:p w14:paraId="51C60C59" w14:textId="77777777" w:rsidR="007E4AEB" w:rsidRPr="001C5935" w:rsidRDefault="007E4AEB" w:rsidP="007E4AEB">
      <w:pPr>
        <w:autoSpaceDE w:val="0"/>
        <w:autoSpaceDN w:val="0"/>
        <w:spacing w:line="360" w:lineRule="exact"/>
        <w:contextualSpacing/>
        <w:rPr>
          <w:rFonts w:cs="メイリオ"/>
          <w:szCs w:val="21"/>
        </w:rPr>
      </w:pPr>
    </w:p>
    <w:p w14:paraId="35D481D5" w14:textId="77777777" w:rsidR="007E4AEB" w:rsidRPr="001C5935" w:rsidRDefault="007E4AEB" w:rsidP="007E4AEB">
      <w:pPr>
        <w:autoSpaceDE w:val="0"/>
        <w:autoSpaceDN w:val="0"/>
        <w:spacing w:line="360" w:lineRule="exact"/>
        <w:contextualSpacing/>
        <w:rPr>
          <w:rFonts w:cs="メイリオ"/>
          <w:szCs w:val="21"/>
        </w:rPr>
      </w:pPr>
    </w:p>
    <w:p w14:paraId="34859781" w14:textId="21A1B3A9" w:rsidR="007E4AEB" w:rsidRPr="001C5935" w:rsidRDefault="007E4AEB" w:rsidP="007E4AEB">
      <w:pPr>
        <w:autoSpaceDE w:val="0"/>
        <w:autoSpaceDN w:val="0"/>
        <w:spacing w:line="360" w:lineRule="exact"/>
        <w:contextualSpacing/>
        <w:rPr>
          <w:rFonts w:cs="メイリオ"/>
          <w:sz w:val="24"/>
          <w:szCs w:val="24"/>
          <w:u w:val="single"/>
        </w:rPr>
      </w:pPr>
      <w:r w:rsidRPr="001C5935">
        <w:rPr>
          <w:rFonts w:cs="メイリオ" w:hint="eastAsia"/>
          <w:sz w:val="24"/>
          <w:szCs w:val="24"/>
        </w:rPr>
        <w:t xml:space="preserve">　</w:t>
      </w:r>
      <w:r w:rsidRPr="008719B8">
        <w:rPr>
          <w:rFonts w:cs="メイリオ" w:hint="eastAsia"/>
          <w:sz w:val="24"/>
          <w:szCs w:val="24"/>
        </w:rPr>
        <w:t>当社は、令和</w:t>
      </w:r>
      <w:r w:rsidR="00777AE1">
        <w:rPr>
          <w:rFonts w:cs="メイリオ" w:hint="eastAsia"/>
          <w:sz w:val="24"/>
          <w:szCs w:val="24"/>
        </w:rPr>
        <w:t>８</w:t>
      </w:r>
      <w:r w:rsidRPr="008719B8">
        <w:rPr>
          <w:rFonts w:cs="メイリオ" w:hint="eastAsia"/>
          <w:sz w:val="24"/>
          <w:szCs w:val="24"/>
        </w:rPr>
        <w:t>年</w:t>
      </w:r>
      <w:r w:rsidR="001B625A">
        <w:rPr>
          <w:rFonts w:cs="メイリオ" w:hint="eastAsia"/>
          <w:sz w:val="24"/>
          <w:szCs w:val="24"/>
        </w:rPr>
        <w:t>６</w:t>
      </w:r>
      <w:r w:rsidRPr="008719B8">
        <w:rPr>
          <w:rFonts w:cs="メイリオ" w:hint="eastAsia"/>
          <w:sz w:val="24"/>
          <w:szCs w:val="24"/>
        </w:rPr>
        <w:t>月</w:t>
      </w:r>
      <w:r w:rsidR="001B625A">
        <w:rPr>
          <w:rFonts w:cs="メイリオ" w:hint="eastAsia"/>
          <w:sz w:val="24"/>
          <w:szCs w:val="24"/>
        </w:rPr>
        <w:t>２９</w:t>
      </w:r>
      <w:r w:rsidRPr="008719B8">
        <w:rPr>
          <w:rFonts w:cs="メイリオ" w:hint="eastAsia"/>
          <w:sz w:val="24"/>
          <w:szCs w:val="24"/>
        </w:rPr>
        <w:t>日付けで公表された、</w:t>
      </w:r>
      <w:r w:rsidR="006E1FD6">
        <w:rPr>
          <w:rFonts w:cs="メイリオ" w:hint="eastAsia"/>
          <w:sz w:val="24"/>
          <w:szCs w:val="24"/>
        </w:rPr>
        <w:t>藤沢市下水道施設官民連携業務委託</w:t>
      </w:r>
      <w:r w:rsidRPr="008719B8">
        <w:rPr>
          <w:rFonts w:cs="メイリオ" w:hint="eastAsia"/>
          <w:sz w:val="24"/>
          <w:szCs w:val="24"/>
        </w:rPr>
        <w:t>に係る公募型プロポーザルに参加表明しま</w:t>
      </w:r>
      <w:r w:rsidRPr="001C5935">
        <w:rPr>
          <w:rFonts w:cs="メイリオ" w:hint="eastAsia"/>
          <w:sz w:val="24"/>
          <w:szCs w:val="24"/>
        </w:rPr>
        <w:t>したが、</w:t>
      </w:r>
      <w:r w:rsidRPr="001C5935">
        <w:rPr>
          <w:rFonts w:cs="メイリオ" w:hint="eastAsia"/>
          <w:color w:val="FF0000"/>
          <w:sz w:val="24"/>
          <w:szCs w:val="24"/>
          <w:u w:val="single"/>
        </w:rPr>
        <w:t>〇〇〇〇〇〇</w:t>
      </w:r>
      <w:r w:rsidRPr="001C5935">
        <w:rPr>
          <w:rFonts w:cs="メイリオ" w:hint="eastAsia"/>
          <w:sz w:val="24"/>
          <w:szCs w:val="24"/>
          <w:u w:val="single"/>
        </w:rPr>
        <w:t xml:space="preserve">　　　　　　　　　　　　　　　　　　　　　　　　　　　　　　　　　　　　　　　　　　</w:t>
      </w:r>
    </w:p>
    <w:p w14:paraId="04120283" w14:textId="77777777" w:rsidR="007E4AEB" w:rsidRPr="001C5935" w:rsidRDefault="007E4AEB" w:rsidP="007E4AEB">
      <w:pPr>
        <w:autoSpaceDE w:val="0"/>
        <w:autoSpaceDN w:val="0"/>
        <w:spacing w:line="360" w:lineRule="exact"/>
        <w:contextualSpacing/>
        <w:rPr>
          <w:rFonts w:cs="メイリオ"/>
          <w:sz w:val="24"/>
          <w:szCs w:val="24"/>
          <w:u w:val="single"/>
        </w:rPr>
      </w:pPr>
      <w:r w:rsidRPr="001C5935">
        <w:rPr>
          <w:rFonts w:cs="メイリオ" w:hint="eastAsia"/>
          <w:sz w:val="24"/>
          <w:szCs w:val="24"/>
          <w:u w:val="single"/>
        </w:rPr>
        <w:t xml:space="preserve">　　　　　　　　　　　　　　　　　　　　　　　　　　　　　　　　　　　　　</w:t>
      </w:r>
      <w:r w:rsidRPr="001C5935">
        <w:rPr>
          <w:rFonts w:cs="メイリオ" w:hint="eastAsia"/>
          <w:sz w:val="24"/>
          <w:szCs w:val="24"/>
        </w:rPr>
        <w:t>により参加を辞退します。</w:t>
      </w:r>
    </w:p>
    <w:p w14:paraId="41F71C7A" w14:textId="75C6BF46" w:rsidR="007E4AEB" w:rsidRPr="001C5935" w:rsidRDefault="007E4AEB" w:rsidP="007E4AEB">
      <w:pPr>
        <w:autoSpaceDE w:val="0"/>
        <w:autoSpaceDN w:val="0"/>
        <w:spacing w:line="360" w:lineRule="exact"/>
        <w:contextualSpacing/>
        <w:rPr>
          <w:rFonts w:cs="メイリオ"/>
          <w:sz w:val="24"/>
          <w:szCs w:val="24"/>
        </w:rPr>
      </w:pPr>
    </w:p>
    <w:p w14:paraId="400C59B3" w14:textId="77777777" w:rsidR="007E4AEB" w:rsidRPr="001C5935" w:rsidRDefault="007E4AEB" w:rsidP="007E4AEB">
      <w:pPr>
        <w:autoSpaceDE w:val="0"/>
        <w:autoSpaceDN w:val="0"/>
        <w:spacing w:line="360" w:lineRule="exact"/>
        <w:contextualSpacing/>
        <w:rPr>
          <w:rFonts w:cs="メイリオ"/>
          <w:sz w:val="24"/>
          <w:szCs w:val="24"/>
        </w:rPr>
      </w:pPr>
    </w:p>
    <w:p w14:paraId="34D9F8A7" w14:textId="77777777" w:rsidR="007E4AEB" w:rsidRPr="001C5935" w:rsidRDefault="007E4AEB" w:rsidP="007E4AEB">
      <w:pPr>
        <w:autoSpaceDE w:val="0"/>
        <w:autoSpaceDN w:val="0"/>
        <w:spacing w:line="360" w:lineRule="exact"/>
        <w:contextualSpacing/>
        <w:rPr>
          <w:rFonts w:cs="メイリオ"/>
          <w:sz w:val="24"/>
          <w:szCs w:val="24"/>
        </w:rPr>
      </w:pPr>
    </w:p>
    <w:p w14:paraId="4556CAB5" w14:textId="76A8A129" w:rsidR="003725E5" w:rsidRPr="001C5935" w:rsidRDefault="003725E5" w:rsidP="003725E5">
      <w:pPr>
        <w:autoSpaceDE w:val="0"/>
        <w:autoSpaceDN w:val="0"/>
        <w:spacing w:line="360" w:lineRule="exact"/>
        <w:ind w:firstLineChars="2000" w:firstLine="4800"/>
        <w:contextualSpacing/>
        <w:rPr>
          <w:rFonts w:cs="メイリオ"/>
          <w:sz w:val="24"/>
          <w:szCs w:val="24"/>
          <w:lang w:eastAsia="zh-TW"/>
        </w:rPr>
      </w:pPr>
      <w:r w:rsidRPr="001C5935">
        <w:rPr>
          <w:rFonts w:cs="メイリオ" w:hint="eastAsia"/>
          <w:sz w:val="24"/>
          <w:szCs w:val="24"/>
          <w:lang w:eastAsia="zh-CN"/>
        </w:rPr>
        <w:t>【</w:t>
      </w:r>
      <w:r w:rsidR="00756BB4">
        <w:rPr>
          <w:rFonts w:cs="メイリオ" w:hint="eastAsia"/>
          <w:sz w:val="24"/>
          <w:szCs w:val="24"/>
        </w:rPr>
        <w:t>PPP代理人</w:t>
      </w:r>
      <w:r w:rsidRPr="001C5935">
        <w:rPr>
          <w:rFonts w:cs="メイリオ" w:hint="eastAsia"/>
          <w:sz w:val="24"/>
          <w:szCs w:val="24"/>
          <w:lang w:eastAsia="zh-CN"/>
        </w:rPr>
        <w:t>】</w:t>
      </w:r>
    </w:p>
    <w:p w14:paraId="2DAB50BB" w14:textId="77777777" w:rsidR="003725E5" w:rsidRPr="001C5935" w:rsidRDefault="003725E5" w:rsidP="003725E5">
      <w:pPr>
        <w:autoSpaceDE w:val="0"/>
        <w:autoSpaceDN w:val="0"/>
        <w:spacing w:line="360" w:lineRule="exact"/>
        <w:ind w:firstLineChars="646" w:firstLine="5556"/>
        <w:contextualSpacing/>
        <w:rPr>
          <w:rFonts w:cs="メイリオ"/>
          <w:sz w:val="24"/>
          <w:szCs w:val="24"/>
          <w:lang w:eastAsia="zh-CN"/>
        </w:rPr>
      </w:pPr>
      <w:r w:rsidRPr="00756BB4">
        <w:rPr>
          <w:rFonts w:cs="メイリオ" w:hint="eastAsia"/>
          <w:spacing w:val="310"/>
          <w:kern w:val="0"/>
          <w:sz w:val="24"/>
          <w:szCs w:val="24"/>
          <w:fitText w:val="1100" w:id="-1402196224"/>
          <w:lang w:eastAsia="zh-CN"/>
        </w:rPr>
        <w:t>所</w:t>
      </w:r>
      <w:r w:rsidRPr="00756BB4">
        <w:rPr>
          <w:rFonts w:cs="メイリオ" w:hint="eastAsia"/>
          <w:kern w:val="0"/>
          <w:sz w:val="24"/>
          <w:szCs w:val="24"/>
          <w:fitText w:val="1100" w:id="-1402196224"/>
          <w:lang w:eastAsia="zh-CN"/>
        </w:rPr>
        <w:t>属</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××部</w:t>
      </w:r>
    </w:p>
    <w:p w14:paraId="2044DAA5" w14:textId="77777777" w:rsidR="003725E5" w:rsidRPr="001C5935" w:rsidRDefault="003725E5" w:rsidP="003725E5">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02196223"/>
          <w:lang w:eastAsia="zh-CN"/>
        </w:rPr>
        <w:t>役</w:t>
      </w:r>
      <w:r w:rsidRPr="001C5935">
        <w:rPr>
          <w:rFonts w:cs="メイリオ" w:hint="eastAsia"/>
          <w:kern w:val="0"/>
          <w:sz w:val="24"/>
          <w:szCs w:val="24"/>
          <w:fitText w:val="1100" w:id="-1402196223"/>
          <w:lang w:eastAsia="zh-CN"/>
        </w:rPr>
        <w:t>職</w:t>
      </w:r>
      <w:r w:rsidRPr="001C5935">
        <w:rPr>
          <w:rFonts w:cs="メイリオ" w:hint="eastAsia"/>
          <w:kern w:val="0"/>
          <w:sz w:val="24"/>
          <w:szCs w:val="24"/>
        </w:rPr>
        <w:t>：</w:t>
      </w:r>
      <w:r w:rsidRPr="001C5935">
        <w:rPr>
          <w:rFonts w:cs="メイリオ" w:hint="eastAsia"/>
          <w:color w:val="FF0000"/>
          <w:kern w:val="0"/>
          <w:sz w:val="24"/>
          <w:szCs w:val="24"/>
        </w:rPr>
        <w:t>○○</w:t>
      </w:r>
    </w:p>
    <w:p w14:paraId="0C84B513" w14:textId="623CE7B5" w:rsidR="003725E5" w:rsidRPr="001C5935" w:rsidRDefault="003725E5" w:rsidP="003725E5">
      <w:pPr>
        <w:autoSpaceDE w:val="0"/>
        <w:autoSpaceDN w:val="0"/>
        <w:spacing w:line="360" w:lineRule="exact"/>
        <w:ind w:firstLineChars="646" w:firstLine="5556"/>
        <w:contextualSpacing/>
        <w:rPr>
          <w:rFonts w:cs="メイリオ"/>
          <w:kern w:val="0"/>
          <w:sz w:val="24"/>
          <w:szCs w:val="24"/>
        </w:rPr>
      </w:pPr>
      <w:r w:rsidRPr="001C5935">
        <w:rPr>
          <w:rFonts w:cs="メイリオ" w:hint="eastAsia"/>
          <w:spacing w:val="310"/>
          <w:kern w:val="0"/>
          <w:sz w:val="24"/>
          <w:szCs w:val="24"/>
          <w:fitText w:val="1100" w:id="-1402196222"/>
          <w:lang w:eastAsia="zh-CN"/>
        </w:rPr>
        <w:t>氏</w:t>
      </w:r>
      <w:r w:rsidRPr="001C5935">
        <w:rPr>
          <w:rFonts w:cs="メイリオ" w:hint="eastAsia"/>
          <w:kern w:val="0"/>
          <w:sz w:val="24"/>
          <w:szCs w:val="24"/>
          <w:fitText w:val="1100" w:id="-1402196222"/>
          <w:lang w:eastAsia="zh-CN"/>
        </w:rPr>
        <w:t>名</w:t>
      </w:r>
      <w:r w:rsidRPr="001C5935">
        <w:rPr>
          <w:rFonts w:cs="メイリオ" w:hint="eastAsia"/>
          <w:kern w:val="0"/>
          <w:sz w:val="24"/>
          <w:szCs w:val="24"/>
        </w:rPr>
        <w:t>：</w:t>
      </w:r>
      <w:r w:rsidR="00CB43A9" w:rsidRPr="001C5935">
        <w:rPr>
          <w:rFonts w:cs="メイリオ" w:hint="eastAsia"/>
          <w:color w:val="FF0000"/>
          <w:kern w:val="0"/>
          <w:sz w:val="24"/>
          <w:szCs w:val="24"/>
        </w:rPr>
        <w:t>神奈川</w:t>
      </w:r>
      <w:r w:rsidRPr="001C5935">
        <w:rPr>
          <w:rFonts w:cs="メイリオ" w:hint="eastAsia"/>
          <w:color w:val="FF0000"/>
          <w:kern w:val="0"/>
          <w:sz w:val="24"/>
          <w:szCs w:val="24"/>
        </w:rPr>
        <w:t xml:space="preserve">　二郎</w:t>
      </w:r>
    </w:p>
    <w:p w14:paraId="5A23582B" w14:textId="77777777" w:rsidR="003725E5" w:rsidRPr="001C5935" w:rsidRDefault="003725E5" w:rsidP="00BD4C33">
      <w:pPr>
        <w:autoSpaceDE w:val="0"/>
        <w:autoSpaceDN w:val="0"/>
        <w:spacing w:line="360" w:lineRule="exact"/>
        <w:ind w:firstLineChars="1820" w:firstLine="5567"/>
        <w:contextualSpacing/>
        <w:rPr>
          <w:rFonts w:cs="メイリオ"/>
          <w:sz w:val="24"/>
          <w:szCs w:val="24"/>
          <w:lang w:eastAsia="zh-CN"/>
        </w:rPr>
      </w:pPr>
      <w:r w:rsidRPr="001C5935">
        <w:rPr>
          <w:rFonts w:cs="メイリオ" w:hint="eastAsia"/>
          <w:spacing w:val="62"/>
          <w:w w:val="76"/>
          <w:kern w:val="0"/>
          <w:sz w:val="24"/>
          <w:szCs w:val="24"/>
          <w:fitText w:val="1100" w:id="-1402196221"/>
          <w:lang w:eastAsia="zh-CN"/>
        </w:rPr>
        <w:t>電話番</w:t>
      </w:r>
      <w:r w:rsidRPr="001C5935">
        <w:rPr>
          <w:rFonts w:cs="メイリオ" w:hint="eastAsia"/>
          <w:w w:val="76"/>
          <w:kern w:val="0"/>
          <w:sz w:val="24"/>
          <w:szCs w:val="24"/>
          <w:fitText w:val="1100" w:id="-1402196221"/>
          <w:lang w:eastAsia="zh-CN"/>
        </w:rPr>
        <w:t>号</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w:t>
      </w:r>
    </w:p>
    <w:p w14:paraId="18FA414A" w14:textId="77777777" w:rsidR="003725E5" w:rsidRPr="001C5935" w:rsidRDefault="003725E5" w:rsidP="00BD4C33">
      <w:pPr>
        <w:autoSpaceDE w:val="0"/>
        <w:autoSpaceDN w:val="0"/>
        <w:spacing w:line="340" w:lineRule="exact"/>
        <w:ind w:firstLineChars="1552" w:firstLine="5560"/>
        <w:contextualSpacing/>
        <w:rPr>
          <w:rFonts w:cs="メイリオ"/>
          <w:kern w:val="0"/>
          <w:sz w:val="24"/>
          <w:szCs w:val="24"/>
          <w:lang w:eastAsia="zh-CN"/>
        </w:rPr>
      </w:pPr>
      <w:r w:rsidRPr="00B70E9F">
        <w:rPr>
          <w:rFonts w:cs="メイリオ" w:hint="eastAsia"/>
          <w:spacing w:val="76"/>
          <w:w w:val="86"/>
          <w:kern w:val="0"/>
          <w:sz w:val="24"/>
          <w:szCs w:val="24"/>
          <w:fitText w:val="1100" w:id="-1402196220"/>
          <w:lang w:eastAsia="zh-CN"/>
        </w:rPr>
        <w:t>FAX番</w:t>
      </w:r>
      <w:r w:rsidRPr="00B70E9F">
        <w:rPr>
          <w:rFonts w:cs="メイリオ" w:hint="eastAsia"/>
          <w:w w:val="86"/>
          <w:kern w:val="0"/>
          <w:sz w:val="24"/>
          <w:szCs w:val="24"/>
          <w:fitText w:val="1100" w:id="-1402196220"/>
          <w:lang w:eastAsia="zh-CN"/>
        </w:rPr>
        <w:t>号</w:t>
      </w:r>
      <w:r w:rsidRPr="001C5935">
        <w:rPr>
          <w:rFonts w:cs="メイリオ" w:hint="eastAsia"/>
          <w:kern w:val="0"/>
          <w:sz w:val="24"/>
          <w:szCs w:val="24"/>
          <w:lang w:eastAsia="zh-CN"/>
        </w:rPr>
        <w:t>：</w:t>
      </w:r>
      <w:r w:rsidRPr="001C5935">
        <w:rPr>
          <w:rFonts w:cs="メイリオ" w:hint="eastAsia"/>
          <w:color w:val="FF0000"/>
          <w:kern w:val="0"/>
          <w:sz w:val="24"/>
          <w:szCs w:val="24"/>
          <w:lang w:eastAsia="zh-CN"/>
        </w:rPr>
        <w:t>○○-○○-○○</w:t>
      </w:r>
    </w:p>
    <w:p w14:paraId="53A77B4A" w14:textId="77777777" w:rsidR="003725E5" w:rsidRPr="001C5935" w:rsidRDefault="003725E5" w:rsidP="00031AD0">
      <w:pPr>
        <w:autoSpaceDE w:val="0"/>
        <w:autoSpaceDN w:val="0"/>
        <w:spacing w:line="340" w:lineRule="exact"/>
        <w:ind w:firstLineChars="1425" w:firstLine="5558"/>
        <w:contextualSpacing/>
        <w:rPr>
          <w:rFonts w:cs="メイリオ"/>
          <w:color w:val="FF0000"/>
          <w:kern w:val="0"/>
          <w:sz w:val="24"/>
          <w:szCs w:val="24"/>
        </w:rPr>
      </w:pPr>
      <w:r w:rsidRPr="00B70E9F">
        <w:rPr>
          <w:rFonts w:cs="メイリオ" w:hint="eastAsia"/>
          <w:spacing w:val="75"/>
          <w:kern w:val="0"/>
          <w:sz w:val="24"/>
          <w:szCs w:val="24"/>
          <w:fitText w:val="1100" w:id="-1402196219"/>
          <w:lang w:eastAsia="zh-CN"/>
        </w:rPr>
        <w:t>E-mai</w:t>
      </w:r>
      <w:r w:rsidRPr="00B70E9F">
        <w:rPr>
          <w:rFonts w:cs="メイリオ" w:hint="eastAsia"/>
          <w:spacing w:val="5"/>
          <w:kern w:val="0"/>
          <w:sz w:val="24"/>
          <w:szCs w:val="24"/>
          <w:fitText w:val="1100" w:id="-1402196219"/>
          <w:lang w:eastAsia="zh-CN"/>
        </w:rPr>
        <w:t>l</w:t>
      </w:r>
      <w:r w:rsidRPr="001C5935">
        <w:rPr>
          <w:rFonts w:cs="メイリオ" w:hint="eastAsia"/>
          <w:kern w:val="0"/>
          <w:sz w:val="24"/>
          <w:szCs w:val="24"/>
        </w:rPr>
        <w:t>：</w:t>
      </w:r>
      <w:r w:rsidRPr="001C5935">
        <w:rPr>
          <w:rFonts w:cs="メイリオ" w:hint="eastAsia"/>
          <w:color w:val="FF0000"/>
          <w:kern w:val="0"/>
          <w:sz w:val="24"/>
          <w:szCs w:val="24"/>
        </w:rPr>
        <w:t>○○○＠○○.com</w:t>
      </w:r>
    </w:p>
    <w:p w14:paraId="7044D7E8" w14:textId="77777777" w:rsidR="007E4AEB" w:rsidRPr="001C5935" w:rsidRDefault="007E4AEB" w:rsidP="007E4AEB">
      <w:pPr>
        <w:autoSpaceDE w:val="0"/>
        <w:autoSpaceDN w:val="0"/>
        <w:spacing w:line="360" w:lineRule="exact"/>
        <w:ind w:firstLineChars="279" w:firstLine="670"/>
        <w:contextualSpacing/>
        <w:rPr>
          <w:rFonts w:cs="メイリオ"/>
          <w:kern w:val="0"/>
          <w:sz w:val="24"/>
          <w:szCs w:val="24"/>
        </w:rPr>
      </w:pPr>
    </w:p>
    <w:p w14:paraId="412CFBAA" w14:textId="77777777" w:rsidR="00C919FC" w:rsidRPr="001C5935" w:rsidRDefault="00C919FC" w:rsidP="00C919FC">
      <w:pPr>
        <w:autoSpaceDE w:val="0"/>
        <w:autoSpaceDN w:val="0"/>
        <w:spacing w:line="360" w:lineRule="exact"/>
        <w:ind w:firstLineChars="279" w:firstLine="670"/>
        <w:contextualSpacing/>
        <w:rPr>
          <w:rFonts w:cs="メイリオ"/>
          <w:color w:val="000000" w:themeColor="text1"/>
          <w:kern w:val="0"/>
          <w:sz w:val="24"/>
          <w:szCs w:val="24"/>
        </w:rPr>
      </w:pPr>
    </w:p>
    <w:p w14:paraId="75BF739C" w14:textId="2EB251CF" w:rsidR="00C919FC" w:rsidRPr="001C5935" w:rsidRDefault="00C919FC" w:rsidP="00C919FC">
      <w:pPr>
        <w:autoSpaceDE w:val="0"/>
        <w:autoSpaceDN w:val="0"/>
        <w:spacing w:line="340" w:lineRule="exact"/>
        <w:ind w:left="271" w:hangingChars="113" w:hanging="271"/>
        <w:jc w:val="left"/>
        <w:rPr>
          <w:rFonts w:cs="メイリオ"/>
          <w:color w:val="000000" w:themeColor="text1"/>
          <w:kern w:val="0"/>
          <w:sz w:val="24"/>
          <w:szCs w:val="24"/>
        </w:rPr>
      </w:pPr>
      <w:r w:rsidRPr="001C5935">
        <w:rPr>
          <w:rFonts w:cs="メイリオ" w:hint="eastAsia"/>
          <w:color w:val="000000" w:themeColor="text1"/>
          <w:kern w:val="0"/>
          <w:sz w:val="24"/>
          <w:szCs w:val="24"/>
        </w:rPr>
        <w:t>※商号又は名称は代表企業名とし、その上段に共同企業体名を記入すること</w:t>
      </w:r>
      <w:r w:rsidR="009E3593" w:rsidRPr="001C5935">
        <w:rPr>
          <w:rFonts w:cs="メイリオ" w:hint="eastAsia"/>
          <w:color w:val="000000" w:themeColor="text1"/>
          <w:kern w:val="0"/>
          <w:sz w:val="24"/>
          <w:szCs w:val="24"/>
        </w:rPr>
        <w:t>。</w:t>
      </w:r>
    </w:p>
    <w:p w14:paraId="4CC3131E" w14:textId="77777777" w:rsidR="00C919FC" w:rsidRPr="001C5935" w:rsidRDefault="00C919FC" w:rsidP="00C919FC">
      <w:pPr>
        <w:autoSpaceDE w:val="0"/>
        <w:autoSpaceDN w:val="0"/>
        <w:spacing w:line="340" w:lineRule="exact"/>
        <w:ind w:left="237" w:hangingChars="113" w:hanging="237"/>
        <w:jc w:val="left"/>
        <w:rPr>
          <w:rFonts w:ascii="メイリオ" w:eastAsia="メイリオ" w:hAnsi="メイリオ" w:cs="メイリオ"/>
          <w:color w:val="000000" w:themeColor="text1"/>
          <w:kern w:val="0"/>
          <w:szCs w:val="21"/>
        </w:rPr>
      </w:pPr>
    </w:p>
    <w:p w14:paraId="72C15204" w14:textId="77777777" w:rsidR="00C919FC" w:rsidRPr="001C5935" w:rsidRDefault="00C919FC" w:rsidP="00C919FC">
      <w:pPr>
        <w:autoSpaceDE w:val="0"/>
        <w:autoSpaceDN w:val="0"/>
        <w:spacing w:line="340" w:lineRule="exact"/>
        <w:ind w:left="237" w:hangingChars="113" w:hanging="237"/>
        <w:jc w:val="left"/>
        <w:rPr>
          <w:rFonts w:ascii="メイリオ" w:eastAsia="メイリオ" w:hAnsi="メイリオ" w:cs="メイリオ"/>
          <w:color w:val="000000" w:themeColor="text1"/>
          <w:kern w:val="0"/>
          <w:szCs w:val="21"/>
        </w:rPr>
      </w:pPr>
    </w:p>
    <w:p w14:paraId="7D7467C6"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75BE0EBD"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17485396"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4AE27251" w14:textId="77777777" w:rsidR="00C919FC" w:rsidRPr="001C5935" w:rsidRDefault="00C919FC" w:rsidP="00C919FC">
      <w:pPr>
        <w:autoSpaceDE w:val="0"/>
        <w:autoSpaceDN w:val="0"/>
        <w:spacing w:line="340" w:lineRule="exact"/>
        <w:ind w:left="271" w:hangingChars="113" w:hanging="271"/>
        <w:jc w:val="left"/>
        <w:rPr>
          <w:rFonts w:ascii="メイリオ" w:eastAsia="メイリオ" w:hAnsi="メイリオ" w:cs="メイリオ"/>
          <w:color w:val="000000" w:themeColor="text1"/>
          <w:kern w:val="0"/>
          <w:sz w:val="24"/>
        </w:rPr>
      </w:pPr>
    </w:p>
    <w:p w14:paraId="4D0000BE" w14:textId="34A3380E" w:rsidR="00A4292F" w:rsidRPr="001C5935" w:rsidRDefault="00A4292F" w:rsidP="00191B1E">
      <w:pPr>
        <w:rPr>
          <w:color w:val="000000" w:themeColor="text1"/>
        </w:rPr>
      </w:pPr>
    </w:p>
    <w:p w14:paraId="74AA3DF6" w14:textId="77777777" w:rsidR="00A4292F" w:rsidRPr="001C5935" w:rsidRDefault="00A4292F">
      <w:pPr>
        <w:widowControl/>
        <w:jc w:val="left"/>
        <w:rPr>
          <w:color w:val="000000" w:themeColor="text1"/>
        </w:rPr>
      </w:pPr>
      <w:r w:rsidRPr="001C5935">
        <w:rPr>
          <w:color w:val="000000" w:themeColor="text1"/>
        </w:rPr>
        <w:br w:type="page"/>
      </w:r>
    </w:p>
    <w:p w14:paraId="4217EE25" w14:textId="52E7A7C8" w:rsidR="00A4292F" w:rsidRPr="001C5935" w:rsidRDefault="00A4292F" w:rsidP="00A4292F">
      <w:pPr>
        <w:rPr>
          <w:rFonts w:ascii="ＭＳ ゴシック" w:eastAsia="ＭＳ ゴシック" w:hAnsi="ＭＳ ゴシック" w:cs="Arial"/>
          <w:color w:val="000000" w:themeColor="text1"/>
          <w:sz w:val="24"/>
        </w:rPr>
      </w:pPr>
      <w:r w:rsidRPr="001C5935">
        <w:rPr>
          <w:rFonts w:ascii="ＭＳ ゴシック" w:eastAsia="ＭＳ ゴシック" w:hAnsi="ＭＳ ゴシック" w:cs="Arial"/>
          <w:color w:val="000000" w:themeColor="text1"/>
          <w:sz w:val="24"/>
        </w:rPr>
        <w:lastRenderedPageBreak/>
        <w:t>（様式</w:t>
      </w:r>
      <w:r w:rsidR="001A4B18" w:rsidRPr="001C5935">
        <w:rPr>
          <w:rFonts w:ascii="ＭＳ ゴシック" w:eastAsia="ＭＳ ゴシック" w:hAnsi="ＭＳ ゴシック" w:cs="Arial"/>
          <w:color w:val="000000" w:themeColor="text1"/>
          <w:sz w:val="24"/>
        </w:rPr>
        <w:t>Ⅵ</w:t>
      </w:r>
      <w:r w:rsidRPr="001C5935">
        <w:rPr>
          <w:rFonts w:ascii="ＭＳ ゴシック" w:eastAsia="ＭＳ ゴシック" w:hAnsi="ＭＳ ゴシック" w:cs="Arial"/>
          <w:color w:val="000000" w:themeColor="text1"/>
          <w:sz w:val="24"/>
        </w:rPr>
        <w:t>）</w:t>
      </w:r>
    </w:p>
    <w:p w14:paraId="2B17CAF3" w14:textId="3C332C1F" w:rsidR="00A4292F" w:rsidRPr="001C5935" w:rsidRDefault="007E4AEB" w:rsidP="00A4292F">
      <w:pPr>
        <w:autoSpaceDE w:val="0"/>
        <w:autoSpaceDN w:val="0"/>
        <w:spacing w:line="360" w:lineRule="exact"/>
        <w:contextualSpacing/>
        <w:jc w:val="right"/>
        <w:rPr>
          <w:rFonts w:cs="メイリオ"/>
          <w:color w:val="000000" w:themeColor="text1"/>
          <w:spacing w:val="-4"/>
          <w:sz w:val="24"/>
        </w:rPr>
      </w:pPr>
      <w:r w:rsidRPr="001C5935">
        <w:rPr>
          <w:rFonts w:cs="メイリオ" w:hint="eastAsia"/>
          <w:spacing w:val="-4"/>
          <w:sz w:val="24"/>
        </w:rPr>
        <w:t>令和</w:t>
      </w:r>
      <w:r w:rsidRPr="001C5935">
        <w:rPr>
          <w:rFonts w:cs="メイリオ" w:hint="eastAsia"/>
          <w:color w:val="FF0000"/>
          <w:spacing w:val="-4"/>
          <w:sz w:val="24"/>
        </w:rPr>
        <w:t>〇</w:t>
      </w:r>
      <w:r w:rsidRPr="001C5935">
        <w:rPr>
          <w:rFonts w:cs="メイリオ" w:hint="eastAsia"/>
          <w:spacing w:val="-4"/>
          <w:sz w:val="24"/>
        </w:rPr>
        <w:t>年</w:t>
      </w:r>
      <w:r w:rsidRPr="001C5935">
        <w:rPr>
          <w:rFonts w:cs="メイリオ" w:hint="eastAsia"/>
          <w:color w:val="FF0000"/>
          <w:spacing w:val="-4"/>
          <w:sz w:val="24"/>
        </w:rPr>
        <w:t>〇</w:t>
      </w:r>
      <w:r w:rsidRPr="001C5935">
        <w:rPr>
          <w:rFonts w:cs="メイリオ" w:hint="eastAsia"/>
          <w:spacing w:val="-4"/>
          <w:sz w:val="24"/>
        </w:rPr>
        <w:t>月</w:t>
      </w:r>
      <w:r w:rsidRPr="001C5935">
        <w:rPr>
          <w:rFonts w:cs="メイリオ" w:hint="eastAsia"/>
          <w:color w:val="FF0000"/>
          <w:spacing w:val="-4"/>
          <w:sz w:val="24"/>
        </w:rPr>
        <w:t>〇</w:t>
      </w:r>
      <w:r w:rsidRPr="001C5935">
        <w:rPr>
          <w:rFonts w:cs="メイリオ" w:hint="eastAsia"/>
          <w:spacing w:val="-4"/>
          <w:sz w:val="24"/>
        </w:rPr>
        <w:t>日</w:t>
      </w:r>
    </w:p>
    <w:p w14:paraId="29F7CF51" w14:textId="77777777" w:rsidR="00BA47DB" w:rsidRPr="001C5935" w:rsidRDefault="00BA47DB" w:rsidP="00BA47DB">
      <w:pPr>
        <w:ind w:leftChars="100" w:left="210"/>
        <w:rPr>
          <w:color w:val="000000" w:themeColor="text1"/>
          <w:sz w:val="24"/>
        </w:rPr>
      </w:pPr>
    </w:p>
    <w:p w14:paraId="16C443B9" w14:textId="3FD8C028" w:rsidR="003725E5" w:rsidRPr="001C5935" w:rsidRDefault="00967015" w:rsidP="003725E5">
      <w:pPr>
        <w:pStyle w:val="aff8"/>
        <w:wordWrap/>
        <w:spacing w:line="340" w:lineRule="exact"/>
        <w:ind w:firstLineChars="100" w:firstLine="240"/>
        <w:jc w:val="left"/>
        <w:rPr>
          <w:rFonts w:ascii="ＭＳ 明朝" w:hAnsi="ＭＳ 明朝" w:cs="メイリオ"/>
          <w:b/>
          <w:spacing w:val="84"/>
          <w:szCs w:val="21"/>
        </w:rPr>
      </w:pPr>
      <w:r>
        <w:rPr>
          <w:rFonts w:ascii="ＭＳ 明朝" w:hAnsi="ＭＳ 明朝" w:cstheme="minorBidi" w:hint="eastAsia"/>
          <w:spacing w:val="0"/>
          <w:kern w:val="2"/>
          <w:szCs w:val="22"/>
          <w:lang w:bidi="ar-SA"/>
        </w:rPr>
        <w:t>藤沢市長</w:t>
      </w:r>
    </w:p>
    <w:p w14:paraId="6335B43D" w14:textId="77777777" w:rsidR="00A4292F" w:rsidRPr="001C5935" w:rsidRDefault="00A4292F" w:rsidP="00A4292F">
      <w:pPr>
        <w:pStyle w:val="aff8"/>
        <w:wordWrap/>
        <w:spacing w:line="340" w:lineRule="exact"/>
        <w:jc w:val="center"/>
        <w:rPr>
          <w:rFonts w:ascii="ＭＳ 明朝" w:hAnsi="ＭＳ 明朝" w:cs="メイリオ"/>
          <w:b/>
          <w:color w:val="000000" w:themeColor="text1"/>
          <w:spacing w:val="84"/>
          <w:szCs w:val="21"/>
        </w:rPr>
      </w:pPr>
    </w:p>
    <w:p w14:paraId="1E5077CE" w14:textId="77777777" w:rsidR="00A4292F" w:rsidRPr="001C5935" w:rsidRDefault="00A4292F" w:rsidP="00A4292F">
      <w:pPr>
        <w:autoSpaceDE w:val="0"/>
        <w:autoSpaceDN w:val="0"/>
        <w:spacing w:line="360" w:lineRule="exact"/>
        <w:ind w:firstLineChars="100" w:firstLine="210"/>
        <w:contextualSpacing/>
        <w:rPr>
          <w:rFonts w:cs="メイリオ"/>
          <w:color w:val="000000" w:themeColor="text1"/>
          <w:szCs w:val="21"/>
        </w:rPr>
      </w:pPr>
    </w:p>
    <w:p w14:paraId="7AE4269D" w14:textId="0266BCDE" w:rsidR="00A4292F" w:rsidRPr="001C5935" w:rsidRDefault="00A4292F" w:rsidP="00A4292F">
      <w:pPr>
        <w:autoSpaceDE w:val="0"/>
        <w:autoSpaceDN w:val="0"/>
        <w:spacing w:line="360" w:lineRule="exact"/>
        <w:contextualSpacing/>
        <w:jc w:val="center"/>
        <w:rPr>
          <w:rFonts w:cs="メイリオ"/>
          <w:b/>
          <w:color w:val="000000" w:themeColor="text1"/>
          <w:sz w:val="28"/>
          <w:szCs w:val="21"/>
        </w:rPr>
      </w:pPr>
      <w:r w:rsidRPr="001C5935">
        <w:rPr>
          <w:rFonts w:cs="メイリオ" w:hint="eastAsia"/>
          <w:b/>
          <w:color w:val="000000" w:themeColor="text1"/>
          <w:sz w:val="28"/>
          <w:szCs w:val="21"/>
        </w:rPr>
        <w:t>資　料　貸　与　申　請　書</w:t>
      </w:r>
    </w:p>
    <w:p w14:paraId="1DAA5C22" w14:textId="77777777" w:rsidR="00A4292F" w:rsidRPr="001C5935" w:rsidRDefault="00A4292F" w:rsidP="00A4292F">
      <w:pPr>
        <w:autoSpaceDE w:val="0"/>
        <w:autoSpaceDN w:val="0"/>
        <w:spacing w:line="360" w:lineRule="exact"/>
        <w:contextualSpacing/>
        <w:rPr>
          <w:rFonts w:cs="メイリオ"/>
          <w:color w:val="000000" w:themeColor="text1"/>
          <w:szCs w:val="21"/>
        </w:rPr>
      </w:pPr>
    </w:p>
    <w:p w14:paraId="2B9D4B03" w14:textId="77777777" w:rsidR="00A4292F" w:rsidRPr="001C5935" w:rsidRDefault="00A4292F" w:rsidP="00A4292F">
      <w:pPr>
        <w:autoSpaceDE w:val="0"/>
        <w:autoSpaceDN w:val="0"/>
        <w:spacing w:line="360" w:lineRule="exact"/>
        <w:contextualSpacing/>
        <w:rPr>
          <w:rFonts w:cs="メイリオ"/>
          <w:color w:val="000000" w:themeColor="text1"/>
          <w:szCs w:val="21"/>
        </w:rPr>
      </w:pPr>
    </w:p>
    <w:p w14:paraId="0FE641F1" w14:textId="2288167B" w:rsidR="00A4292F" w:rsidRPr="001C5935" w:rsidRDefault="006E1FD6" w:rsidP="00A4292F">
      <w:pPr>
        <w:autoSpaceDE w:val="0"/>
        <w:autoSpaceDN w:val="0"/>
        <w:spacing w:line="360" w:lineRule="exact"/>
        <w:ind w:firstLineChars="100" w:firstLine="240"/>
        <w:contextualSpacing/>
        <w:rPr>
          <w:rFonts w:cs="メイリオ"/>
          <w:color w:val="000000" w:themeColor="text1"/>
          <w:sz w:val="24"/>
          <w:szCs w:val="21"/>
        </w:rPr>
      </w:pPr>
      <w:r>
        <w:rPr>
          <w:rFonts w:cs="メイリオ" w:hint="eastAsia"/>
          <w:sz w:val="24"/>
          <w:szCs w:val="21"/>
        </w:rPr>
        <w:t>藤沢市下水道施設官民連携業務委託</w:t>
      </w:r>
      <w:r w:rsidR="00D95BEE" w:rsidRPr="001C5935">
        <w:rPr>
          <w:rFonts w:cs="メイリオ"/>
          <w:color w:val="000000" w:themeColor="text1"/>
          <w:sz w:val="24"/>
          <w:szCs w:val="21"/>
        </w:rPr>
        <w:t>に</w:t>
      </w:r>
      <w:r w:rsidR="00A4292F" w:rsidRPr="001C5935">
        <w:rPr>
          <w:rFonts w:cs="メイリオ" w:hint="eastAsia"/>
          <w:color w:val="000000" w:themeColor="text1"/>
          <w:sz w:val="24"/>
          <w:szCs w:val="21"/>
        </w:rPr>
        <w:t>関する資料貸与について、</w:t>
      </w:r>
      <w:r w:rsidR="009E3593" w:rsidRPr="001C5935">
        <w:rPr>
          <w:rFonts w:cs="メイリオ" w:hint="eastAsia"/>
          <w:color w:val="000000" w:themeColor="text1"/>
          <w:sz w:val="24"/>
          <w:szCs w:val="21"/>
        </w:rPr>
        <w:t>次</w:t>
      </w:r>
      <w:r w:rsidR="00A4292F" w:rsidRPr="001C5935">
        <w:rPr>
          <w:rFonts w:cs="メイリオ" w:hint="eastAsia"/>
          <w:color w:val="000000" w:themeColor="text1"/>
          <w:sz w:val="24"/>
          <w:szCs w:val="21"/>
        </w:rPr>
        <w:t>のとおり</w:t>
      </w:r>
      <w:r w:rsidR="00C957B4" w:rsidRPr="001C5935">
        <w:rPr>
          <w:rFonts w:cs="メイリオ" w:hint="eastAsia"/>
          <w:color w:val="000000" w:themeColor="text1"/>
          <w:sz w:val="24"/>
          <w:szCs w:val="21"/>
        </w:rPr>
        <w:t>申請し</w:t>
      </w:r>
      <w:r w:rsidR="00A4292F" w:rsidRPr="001C5935">
        <w:rPr>
          <w:rFonts w:cs="メイリオ" w:hint="eastAsia"/>
          <w:color w:val="000000" w:themeColor="text1"/>
          <w:sz w:val="24"/>
          <w:szCs w:val="21"/>
        </w:rPr>
        <w:t>ます。</w:t>
      </w:r>
    </w:p>
    <w:p w14:paraId="3812CA56" w14:textId="0E77013B" w:rsidR="00A4292F" w:rsidRPr="001C5935" w:rsidRDefault="003851A2" w:rsidP="00A4292F">
      <w:pPr>
        <w:autoSpaceDE w:val="0"/>
        <w:autoSpaceDN w:val="0"/>
        <w:spacing w:line="360" w:lineRule="exact"/>
        <w:ind w:firstLineChars="100" w:firstLine="240"/>
        <w:contextualSpacing/>
        <w:rPr>
          <w:rFonts w:cs="メイリオ"/>
          <w:color w:val="000000" w:themeColor="text1"/>
          <w:sz w:val="24"/>
          <w:szCs w:val="21"/>
          <w:u w:val="single"/>
        </w:rPr>
      </w:pPr>
      <w:r w:rsidRPr="001C5935">
        <w:rPr>
          <w:rFonts w:cs="メイリオ" w:hint="eastAsia"/>
          <w:color w:val="000000" w:themeColor="text1"/>
          <w:sz w:val="24"/>
          <w:szCs w:val="21"/>
        </w:rPr>
        <w:t>入手した資料（データ）は、</w:t>
      </w:r>
      <w:r w:rsidR="00873D8D" w:rsidRPr="001C5935">
        <w:rPr>
          <w:rFonts w:cs="メイリオ" w:hint="eastAsia"/>
          <w:color w:val="000000" w:themeColor="text1"/>
          <w:sz w:val="24"/>
          <w:szCs w:val="21"/>
        </w:rPr>
        <w:t>本業務</w:t>
      </w:r>
      <w:r w:rsidR="007B7508" w:rsidRPr="001C5935">
        <w:rPr>
          <w:rFonts w:cs="メイリオ" w:hint="eastAsia"/>
          <w:color w:val="000000" w:themeColor="text1"/>
          <w:sz w:val="24"/>
          <w:szCs w:val="21"/>
        </w:rPr>
        <w:t>及び参加に関する検討</w:t>
      </w:r>
      <w:r w:rsidR="00A4292F" w:rsidRPr="001C5935">
        <w:rPr>
          <w:rFonts w:cs="メイリオ" w:hint="eastAsia"/>
          <w:color w:val="000000" w:themeColor="text1"/>
          <w:sz w:val="24"/>
          <w:szCs w:val="21"/>
        </w:rPr>
        <w:t>にのみ使用し、貴市の承諾を得ることなく</w:t>
      </w:r>
      <w:r w:rsidR="00A4292F" w:rsidRPr="008719B8">
        <w:rPr>
          <w:rFonts w:cs="メイリオ" w:hint="eastAsia"/>
          <w:color w:val="000000" w:themeColor="text1"/>
          <w:sz w:val="24"/>
          <w:szCs w:val="21"/>
        </w:rPr>
        <w:t>、第三者にこれを使用させたり、又は内容を提示</w:t>
      </w:r>
      <w:r w:rsidR="00424A18">
        <w:rPr>
          <w:rFonts w:cs="メイリオ" w:hint="eastAsia"/>
          <w:color w:val="000000" w:themeColor="text1"/>
          <w:sz w:val="24"/>
          <w:szCs w:val="21"/>
        </w:rPr>
        <w:t>しません。</w:t>
      </w:r>
      <w:r w:rsidR="00437812" w:rsidRPr="008719B8">
        <w:rPr>
          <w:rFonts w:cs="メイリオ" w:hint="eastAsia"/>
          <w:color w:val="000000" w:themeColor="text1"/>
          <w:sz w:val="24"/>
          <w:szCs w:val="21"/>
        </w:rPr>
        <w:t>また、</w:t>
      </w:r>
      <w:r w:rsidR="00112FF6" w:rsidRPr="008719B8">
        <w:rPr>
          <w:rFonts w:cs="メイリオ" w:hint="eastAsia"/>
          <w:color w:val="000000" w:themeColor="text1"/>
          <w:sz w:val="24"/>
          <w:szCs w:val="21"/>
        </w:rPr>
        <w:t>データの保護及び秘密の保持等に関する仕様書を遵守します。</w:t>
      </w:r>
    </w:p>
    <w:p w14:paraId="627C8D3D" w14:textId="77777777" w:rsidR="00A4292F" w:rsidRPr="001C5935" w:rsidRDefault="00A4292F" w:rsidP="00A4292F">
      <w:pPr>
        <w:autoSpaceDE w:val="0"/>
        <w:autoSpaceDN w:val="0"/>
        <w:spacing w:line="360" w:lineRule="exact"/>
        <w:contextualSpacing/>
        <w:rPr>
          <w:rFonts w:cs="メイリオ"/>
          <w:color w:val="000000" w:themeColor="text1"/>
          <w:sz w:val="24"/>
          <w:szCs w:val="21"/>
        </w:rPr>
      </w:pPr>
    </w:p>
    <w:tbl>
      <w:tblPr>
        <w:tblStyle w:val="af5"/>
        <w:tblW w:w="9493" w:type="dxa"/>
        <w:tblLook w:val="04A0" w:firstRow="1" w:lastRow="0" w:firstColumn="1" w:lastColumn="0" w:noHBand="0" w:noVBand="1"/>
      </w:tblPr>
      <w:tblGrid>
        <w:gridCol w:w="583"/>
        <w:gridCol w:w="1964"/>
        <w:gridCol w:w="2268"/>
        <w:gridCol w:w="1701"/>
        <w:gridCol w:w="2977"/>
      </w:tblGrid>
      <w:tr w:rsidR="007E4AEB" w:rsidRPr="001C5935" w14:paraId="1B729504" w14:textId="77777777" w:rsidTr="00927ABD">
        <w:tc>
          <w:tcPr>
            <w:tcW w:w="2547" w:type="dxa"/>
            <w:gridSpan w:val="2"/>
          </w:tcPr>
          <w:p w14:paraId="535B7D59"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共</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同</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企</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業</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体</w:t>
            </w:r>
            <w:r w:rsidRPr="001C5935">
              <w:rPr>
                <w:rFonts w:ascii="ＭＳ ゴシック" w:eastAsia="ＭＳ ゴシック" w:hAnsi="ＭＳ ゴシック" w:cs="メイリオ" w:hint="eastAsia"/>
                <w:sz w:val="20"/>
                <w:szCs w:val="20"/>
              </w:rPr>
              <w:t xml:space="preserve"> </w:t>
            </w:r>
            <w:r w:rsidRPr="001C5935">
              <w:rPr>
                <w:rFonts w:ascii="ＭＳ ゴシック" w:eastAsia="ＭＳ ゴシック" w:hAnsi="ＭＳ ゴシック" w:cs="メイリオ"/>
                <w:sz w:val="20"/>
                <w:szCs w:val="20"/>
              </w:rPr>
              <w:t>名</w:t>
            </w:r>
          </w:p>
        </w:tc>
        <w:tc>
          <w:tcPr>
            <w:tcW w:w="6946" w:type="dxa"/>
            <w:gridSpan w:val="3"/>
          </w:tcPr>
          <w:p w14:paraId="77E4B14B"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△△○○共同企業体</w:t>
            </w:r>
          </w:p>
        </w:tc>
      </w:tr>
      <w:tr w:rsidR="007E4AEB" w:rsidRPr="001C5935" w14:paraId="2D64F470" w14:textId="77777777" w:rsidTr="00927ABD">
        <w:tc>
          <w:tcPr>
            <w:tcW w:w="2547" w:type="dxa"/>
            <w:gridSpan w:val="2"/>
          </w:tcPr>
          <w:p w14:paraId="15CB7D38"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代表企業　商号又は名称</w:t>
            </w:r>
          </w:p>
        </w:tc>
        <w:tc>
          <w:tcPr>
            <w:tcW w:w="6946" w:type="dxa"/>
            <w:gridSpan w:val="3"/>
          </w:tcPr>
          <w:p w14:paraId="3A8F7AC0" w14:textId="7426951D"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 xml:space="preserve">△△興業　</w:t>
            </w:r>
            <w:r w:rsidR="009E3593" w:rsidRPr="001C5935">
              <w:rPr>
                <w:rFonts w:ascii="ＭＳ ゴシック" w:eastAsia="ＭＳ ゴシック" w:hAnsi="ＭＳ ゴシック" w:cs="メイリオ" w:hint="eastAsia"/>
                <w:color w:val="FF0000"/>
                <w:sz w:val="20"/>
                <w:szCs w:val="20"/>
              </w:rPr>
              <w:t>神奈川</w:t>
            </w:r>
            <w:r w:rsidRPr="001C5935">
              <w:rPr>
                <w:rFonts w:ascii="ＭＳ ゴシック" w:eastAsia="ＭＳ ゴシック" w:hAnsi="ＭＳ ゴシック" w:cs="メイリオ" w:hint="eastAsia"/>
                <w:color w:val="FF0000"/>
                <w:sz w:val="20"/>
                <w:szCs w:val="20"/>
              </w:rPr>
              <w:t>支社</w:t>
            </w:r>
          </w:p>
        </w:tc>
      </w:tr>
      <w:tr w:rsidR="007E4AEB" w:rsidRPr="001C5935" w14:paraId="46ACD341" w14:textId="77777777" w:rsidTr="00927ABD">
        <w:tc>
          <w:tcPr>
            <w:tcW w:w="2547" w:type="dxa"/>
            <w:gridSpan w:val="2"/>
          </w:tcPr>
          <w:p w14:paraId="15023A9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所　在　地</w:t>
            </w:r>
          </w:p>
        </w:tc>
        <w:tc>
          <w:tcPr>
            <w:tcW w:w="6946" w:type="dxa"/>
            <w:gridSpan w:val="3"/>
          </w:tcPr>
          <w:p w14:paraId="118F6F48" w14:textId="0E3C65F2" w:rsidR="007E4AEB" w:rsidRPr="001C5935" w:rsidRDefault="00014CA0"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神奈川県</w:t>
            </w:r>
            <w:r w:rsidR="009844F0" w:rsidRPr="001C5935">
              <w:rPr>
                <w:rFonts w:ascii="ＭＳ ゴシック" w:eastAsia="ＭＳ ゴシック" w:hAnsi="ＭＳ ゴシック" w:cs="メイリオ" w:hint="eastAsia"/>
                <w:color w:val="FF0000"/>
                <w:sz w:val="20"/>
                <w:szCs w:val="20"/>
              </w:rPr>
              <w:t>藤沢市</w:t>
            </w:r>
            <w:r w:rsidR="007E4AEB" w:rsidRPr="001C5935">
              <w:rPr>
                <w:rFonts w:ascii="ＭＳ ゴシック" w:eastAsia="ＭＳ ゴシック" w:hAnsi="ＭＳ ゴシック" w:cs="メイリオ" w:hint="eastAsia"/>
                <w:color w:val="FF0000"/>
                <w:sz w:val="20"/>
                <w:szCs w:val="20"/>
              </w:rPr>
              <w:t>○○町○番地○号　○○ビル○階</w:t>
            </w:r>
          </w:p>
        </w:tc>
      </w:tr>
      <w:tr w:rsidR="007E4AEB" w:rsidRPr="001C5935" w14:paraId="3B80D5DD" w14:textId="77777777" w:rsidTr="00927ABD">
        <w:tc>
          <w:tcPr>
            <w:tcW w:w="2547" w:type="dxa"/>
            <w:gridSpan w:val="2"/>
          </w:tcPr>
          <w:p w14:paraId="6F3143FF" w14:textId="3FFFE7B0" w:rsidR="007E4AEB" w:rsidRPr="001C5935" w:rsidRDefault="003805BF"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代　表　者</w:t>
            </w:r>
            <w:r w:rsidR="007E4AEB" w:rsidRPr="001C5935">
              <w:rPr>
                <w:rFonts w:ascii="ＭＳ ゴシック" w:eastAsia="ＭＳ ゴシック" w:hAnsi="ＭＳ ゴシック" w:cs="メイリオ"/>
                <w:sz w:val="20"/>
                <w:szCs w:val="20"/>
              </w:rPr>
              <w:t xml:space="preserve">　名</w:t>
            </w:r>
          </w:p>
        </w:tc>
        <w:tc>
          <w:tcPr>
            <w:tcW w:w="6946" w:type="dxa"/>
            <w:gridSpan w:val="3"/>
          </w:tcPr>
          <w:p w14:paraId="500A703E" w14:textId="339A1B00" w:rsidR="007E4AEB" w:rsidRPr="001C5935" w:rsidRDefault="00CB43A9"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藤沢　太郎</w:t>
            </w:r>
          </w:p>
        </w:tc>
      </w:tr>
      <w:tr w:rsidR="007E4AEB" w:rsidRPr="001C5935" w14:paraId="00A3ED02" w14:textId="77777777" w:rsidTr="00927ABD">
        <w:tc>
          <w:tcPr>
            <w:tcW w:w="583" w:type="dxa"/>
            <w:vMerge w:val="restart"/>
            <w:textDirection w:val="tbRlV"/>
            <w:vAlign w:val="center"/>
          </w:tcPr>
          <w:p w14:paraId="589942DF" w14:textId="3E3B9FED" w:rsidR="007E4AEB" w:rsidRPr="001C5935" w:rsidRDefault="00C533A7" w:rsidP="00927ABD">
            <w:pPr>
              <w:autoSpaceDE w:val="0"/>
              <w:autoSpaceDN w:val="0"/>
              <w:ind w:left="113" w:right="113"/>
              <w:contextualSpacing/>
              <w:jc w:val="center"/>
              <w:rPr>
                <w:rFonts w:ascii="ＭＳ ゴシック" w:eastAsia="ＭＳ ゴシック" w:hAnsi="ＭＳ ゴシック" w:cs="メイリオ"/>
                <w:sz w:val="20"/>
                <w:szCs w:val="20"/>
              </w:rPr>
            </w:pPr>
            <w:r>
              <w:rPr>
                <w:rFonts w:ascii="ＭＳ ゴシック" w:eastAsia="ＭＳ ゴシック" w:hAnsi="ＭＳ ゴシック" w:cs="メイリオ" w:hint="eastAsia"/>
                <w:sz w:val="20"/>
                <w:szCs w:val="20"/>
              </w:rPr>
              <w:t>ＰＰＰ代理人</w:t>
            </w:r>
          </w:p>
        </w:tc>
        <w:tc>
          <w:tcPr>
            <w:tcW w:w="1964" w:type="dxa"/>
          </w:tcPr>
          <w:p w14:paraId="0AA738B6"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氏名</w:t>
            </w:r>
          </w:p>
        </w:tc>
        <w:tc>
          <w:tcPr>
            <w:tcW w:w="6946" w:type="dxa"/>
            <w:gridSpan w:val="3"/>
          </w:tcPr>
          <w:p w14:paraId="4C374D79" w14:textId="6C8024A9" w:rsidR="007E4AEB" w:rsidRPr="001C5935" w:rsidRDefault="00CB43A9"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神奈川</w:t>
            </w:r>
            <w:r w:rsidR="003725E5" w:rsidRPr="001C5935">
              <w:rPr>
                <w:rFonts w:ascii="ＭＳ ゴシック" w:eastAsia="ＭＳ ゴシック" w:hAnsi="ＭＳ ゴシック" w:cs="メイリオ" w:hint="eastAsia"/>
                <w:color w:val="FF0000"/>
                <w:sz w:val="20"/>
                <w:szCs w:val="20"/>
              </w:rPr>
              <w:t xml:space="preserve">　二郎</w:t>
            </w:r>
          </w:p>
        </w:tc>
      </w:tr>
      <w:tr w:rsidR="007E4AEB" w:rsidRPr="001C5935" w14:paraId="0D8EFAFC" w14:textId="77777777" w:rsidTr="00927ABD">
        <w:tc>
          <w:tcPr>
            <w:tcW w:w="583" w:type="dxa"/>
            <w:vMerge/>
          </w:tcPr>
          <w:p w14:paraId="2BC8153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35E3586B"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所属・役職</w:t>
            </w:r>
          </w:p>
        </w:tc>
        <w:tc>
          <w:tcPr>
            <w:tcW w:w="6946" w:type="dxa"/>
            <w:gridSpan w:val="3"/>
          </w:tcPr>
          <w:p w14:paraId="6DC3D9FF" w14:textId="41444D03"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003725E5"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color w:val="FF0000"/>
                <w:sz w:val="20"/>
                <w:szCs w:val="20"/>
              </w:rPr>
              <w:t>部・</w:t>
            </w:r>
            <w:r w:rsidR="003725E5" w:rsidRPr="001C5935">
              <w:rPr>
                <w:rFonts w:ascii="ＭＳ ゴシック" w:eastAsia="ＭＳ ゴシック" w:hAnsi="ＭＳ ゴシック" w:cs="メイリオ" w:hint="eastAsia"/>
                <w:color w:val="FF0000"/>
                <w:sz w:val="20"/>
                <w:szCs w:val="20"/>
              </w:rPr>
              <w:t>○○</w:t>
            </w:r>
          </w:p>
        </w:tc>
      </w:tr>
      <w:tr w:rsidR="007E4AEB" w:rsidRPr="001C5935" w14:paraId="017BD09C" w14:textId="77777777" w:rsidTr="00927ABD">
        <w:tc>
          <w:tcPr>
            <w:tcW w:w="583" w:type="dxa"/>
            <w:vMerge/>
          </w:tcPr>
          <w:p w14:paraId="413F460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336E420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電話番号</w:t>
            </w:r>
          </w:p>
        </w:tc>
        <w:tc>
          <w:tcPr>
            <w:tcW w:w="6946" w:type="dxa"/>
            <w:gridSpan w:val="3"/>
          </w:tcPr>
          <w:p w14:paraId="27E7C4F6"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color w:val="FF0000"/>
                <w:sz w:val="20"/>
                <w:szCs w:val="20"/>
              </w:rPr>
              <w:t>-○○-○○</w:t>
            </w:r>
          </w:p>
        </w:tc>
      </w:tr>
      <w:tr w:rsidR="007E4AEB" w:rsidRPr="001C5935" w14:paraId="7BF00E22" w14:textId="77777777" w:rsidTr="00927ABD">
        <w:tc>
          <w:tcPr>
            <w:tcW w:w="583" w:type="dxa"/>
            <w:vMerge/>
          </w:tcPr>
          <w:p w14:paraId="05FEAFD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16AC834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FAX番号</w:t>
            </w:r>
          </w:p>
        </w:tc>
        <w:tc>
          <w:tcPr>
            <w:tcW w:w="6946" w:type="dxa"/>
            <w:gridSpan w:val="3"/>
          </w:tcPr>
          <w:p w14:paraId="73360F26"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color w:val="FF0000"/>
                <w:sz w:val="20"/>
                <w:szCs w:val="20"/>
              </w:rPr>
              <w:t>-○○-○○</w:t>
            </w:r>
          </w:p>
        </w:tc>
      </w:tr>
      <w:tr w:rsidR="007E4AEB" w:rsidRPr="001C5935" w14:paraId="2AA35417" w14:textId="77777777" w:rsidTr="00927ABD">
        <w:tc>
          <w:tcPr>
            <w:tcW w:w="583" w:type="dxa"/>
            <w:vMerge/>
          </w:tcPr>
          <w:p w14:paraId="435B1EF8"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964" w:type="dxa"/>
          </w:tcPr>
          <w:p w14:paraId="19BFEA3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E-mail</w:t>
            </w:r>
          </w:p>
        </w:tc>
        <w:tc>
          <w:tcPr>
            <w:tcW w:w="6946" w:type="dxa"/>
            <w:gridSpan w:val="3"/>
          </w:tcPr>
          <w:p w14:paraId="7289C6FA"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color w:val="FF0000"/>
                <w:sz w:val="20"/>
                <w:szCs w:val="20"/>
              </w:rPr>
              <w:t>.com</w:t>
            </w:r>
          </w:p>
        </w:tc>
      </w:tr>
      <w:tr w:rsidR="007E4AEB" w:rsidRPr="001C5935" w14:paraId="213EAA13" w14:textId="77777777" w:rsidTr="00927ABD">
        <w:tc>
          <w:tcPr>
            <w:tcW w:w="4815" w:type="dxa"/>
            <w:gridSpan w:val="3"/>
            <w:vAlign w:val="center"/>
          </w:tcPr>
          <w:p w14:paraId="56DDC627"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申　請　者</w:t>
            </w:r>
          </w:p>
        </w:tc>
        <w:tc>
          <w:tcPr>
            <w:tcW w:w="1701" w:type="dxa"/>
            <w:vMerge w:val="restart"/>
            <w:vAlign w:val="center"/>
          </w:tcPr>
          <w:p w14:paraId="1507B12B"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貸与資料</w:t>
            </w:r>
          </w:p>
        </w:tc>
        <w:tc>
          <w:tcPr>
            <w:tcW w:w="2977" w:type="dxa"/>
            <w:vMerge w:val="restart"/>
            <w:vAlign w:val="center"/>
          </w:tcPr>
          <w:p w14:paraId="632480C8"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①希望貸与期間</w:t>
            </w:r>
          </w:p>
          <w:p w14:paraId="0A6D6169" w14:textId="77777777" w:rsidR="007E4AEB" w:rsidRPr="001C5935" w:rsidRDefault="007E4AEB" w:rsidP="00927ABD">
            <w:pPr>
              <w:autoSpaceDE w:val="0"/>
              <w:autoSpaceDN w:val="0"/>
              <w:spacing w:line="260" w:lineRule="exact"/>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②引渡し希望日時</w:t>
            </w:r>
          </w:p>
        </w:tc>
      </w:tr>
      <w:tr w:rsidR="007E4AEB" w:rsidRPr="001C5935" w14:paraId="2EECEF26" w14:textId="77777777" w:rsidTr="00927ABD">
        <w:tc>
          <w:tcPr>
            <w:tcW w:w="2547" w:type="dxa"/>
            <w:gridSpan w:val="2"/>
            <w:vAlign w:val="center"/>
          </w:tcPr>
          <w:p w14:paraId="7C0F65D4"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企　業　名</w:t>
            </w:r>
          </w:p>
        </w:tc>
        <w:tc>
          <w:tcPr>
            <w:tcW w:w="2268" w:type="dxa"/>
            <w:vAlign w:val="center"/>
          </w:tcPr>
          <w:p w14:paraId="75C2686E" w14:textId="77777777" w:rsidR="007E4AEB" w:rsidRPr="001C5935" w:rsidRDefault="007E4AEB" w:rsidP="00927ABD">
            <w:pPr>
              <w:autoSpaceDE w:val="0"/>
              <w:autoSpaceDN w:val="0"/>
              <w:contextualSpacing/>
              <w:jc w:val="center"/>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氏　名（所　属）</w:t>
            </w:r>
          </w:p>
        </w:tc>
        <w:tc>
          <w:tcPr>
            <w:tcW w:w="1701" w:type="dxa"/>
            <w:vMerge/>
          </w:tcPr>
          <w:p w14:paraId="3E2D2BE3"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Merge/>
          </w:tcPr>
          <w:p w14:paraId="65F97AE7"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781CE943" w14:textId="77777777" w:rsidTr="00927ABD">
        <w:tc>
          <w:tcPr>
            <w:tcW w:w="2547" w:type="dxa"/>
            <w:gridSpan w:val="2"/>
            <w:vAlign w:val="center"/>
          </w:tcPr>
          <w:p w14:paraId="529F489D" w14:textId="77777777" w:rsidR="007E4AEB" w:rsidRPr="001C5935" w:rsidRDefault="007E4AEB"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hint="eastAsia"/>
                <w:color w:val="FF0000"/>
                <w:sz w:val="20"/>
                <w:szCs w:val="20"/>
              </w:rPr>
              <w:t>××工業</w:t>
            </w:r>
          </w:p>
        </w:tc>
        <w:tc>
          <w:tcPr>
            <w:tcW w:w="2268" w:type="dxa"/>
            <w:vAlign w:val="center"/>
          </w:tcPr>
          <w:p w14:paraId="43B197A3" w14:textId="5CD3837F" w:rsidR="007E4AEB" w:rsidRPr="001C5935" w:rsidRDefault="003725E5" w:rsidP="00927ABD">
            <w:pPr>
              <w:autoSpaceDE w:val="0"/>
              <w:autoSpaceDN w:val="0"/>
              <w:contextualSpacing/>
              <w:rPr>
                <w:rFonts w:ascii="ＭＳ ゴシック" w:eastAsia="ＭＳ ゴシック" w:hAnsi="ＭＳ ゴシック" w:cs="メイリオ"/>
                <w:color w:val="FF0000"/>
                <w:sz w:val="20"/>
                <w:szCs w:val="20"/>
              </w:rPr>
            </w:pPr>
            <w:r w:rsidRPr="001C5935">
              <w:rPr>
                <w:rFonts w:ascii="ＭＳ ゴシック" w:eastAsia="ＭＳ ゴシック" w:hAnsi="ＭＳ ゴシック" w:cs="メイリオ"/>
                <w:color w:val="FF0000"/>
                <w:sz w:val="20"/>
                <w:szCs w:val="20"/>
              </w:rPr>
              <w:t>豊島　四郎</w:t>
            </w:r>
          </w:p>
        </w:tc>
        <w:tc>
          <w:tcPr>
            <w:tcW w:w="1701" w:type="dxa"/>
            <w:vAlign w:val="center"/>
          </w:tcPr>
          <w:p w14:paraId="0F131193"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color w:val="FF0000"/>
                <w:sz w:val="20"/>
                <w:szCs w:val="20"/>
              </w:rPr>
              <w:t>対象施設の構造図</w:t>
            </w:r>
          </w:p>
        </w:tc>
        <w:tc>
          <w:tcPr>
            <w:tcW w:w="2977" w:type="dxa"/>
            <w:vAlign w:val="center"/>
          </w:tcPr>
          <w:p w14:paraId="6995E135"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hint="eastAsia"/>
                <w:sz w:val="20"/>
                <w:szCs w:val="20"/>
              </w:rPr>
              <w:t>①：</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月</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日～</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月</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日</w:t>
            </w:r>
          </w:p>
          <w:p w14:paraId="35ED9FE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r w:rsidRPr="001C5935">
              <w:rPr>
                <w:rFonts w:ascii="ＭＳ ゴシック" w:eastAsia="ＭＳ ゴシック" w:hAnsi="ＭＳ ゴシック" w:cs="メイリオ"/>
                <w:sz w:val="20"/>
                <w:szCs w:val="20"/>
              </w:rPr>
              <w:t>②：</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月</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日</w:t>
            </w:r>
            <w:r w:rsidRPr="001C5935">
              <w:rPr>
                <w:rFonts w:ascii="ＭＳ ゴシック" w:eastAsia="ＭＳ ゴシック" w:hAnsi="ＭＳ ゴシック" w:cs="メイリオ" w:hint="eastAsia"/>
                <w:color w:val="FF0000"/>
                <w:sz w:val="20"/>
                <w:szCs w:val="20"/>
              </w:rPr>
              <w:t>○○</w:t>
            </w:r>
            <w:r w:rsidRPr="001C5935">
              <w:rPr>
                <w:rFonts w:ascii="ＭＳ ゴシック" w:eastAsia="ＭＳ ゴシック" w:hAnsi="ＭＳ ゴシック" w:cs="メイリオ" w:hint="eastAsia"/>
                <w:sz w:val="20"/>
                <w:szCs w:val="20"/>
              </w:rPr>
              <w:t>時</w:t>
            </w:r>
          </w:p>
        </w:tc>
      </w:tr>
      <w:tr w:rsidR="007E4AEB" w:rsidRPr="001C5935" w14:paraId="2A23D3E9" w14:textId="77777777" w:rsidTr="00927ABD">
        <w:tc>
          <w:tcPr>
            <w:tcW w:w="2547" w:type="dxa"/>
            <w:gridSpan w:val="2"/>
            <w:vAlign w:val="center"/>
          </w:tcPr>
          <w:p w14:paraId="082DA8F4"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5AB7449F"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43D07981"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2FD2195D"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37AF2F82" w14:textId="77777777" w:rsidTr="00927ABD">
        <w:tc>
          <w:tcPr>
            <w:tcW w:w="2547" w:type="dxa"/>
            <w:gridSpan w:val="2"/>
            <w:vAlign w:val="center"/>
          </w:tcPr>
          <w:p w14:paraId="3B85644B"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07655223"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550CC7BB"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6657218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5AFCC295" w14:textId="77777777" w:rsidTr="00927ABD">
        <w:tc>
          <w:tcPr>
            <w:tcW w:w="2547" w:type="dxa"/>
            <w:gridSpan w:val="2"/>
            <w:vAlign w:val="center"/>
          </w:tcPr>
          <w:p w14:paraId="56BE6FC8"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62D33886"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5C2C69F5"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2EE9D0D2"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52CE61D0" w14:textId="77777777" w:rsidTr="00927ABD">
        <w:tc>
          <w:tcPr>
            <w:tcW w:w="2547" w:type="dxa"/>
            <w:gridSpan w:val="2"/>
            <w:vAlign w:val="center"/>
          </w:tcPr>
          <w:p w14:paraId="2DC1B41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7B2751D0"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2E7A88E2"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2DE2045E"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r w:rsidR="007E4AEB" w:rsidRPr="001C5935" w14:paraId="173CBDF1" w14:textId="77777777" w:rsidTr="00927ABD">
        <w:tc>
          <w:tcPr>
            <w:tcW w:w="2547" w:type="dxa"/>
            <w:gridSpan w:val="2"/>
            <w:vAlign w:val="center"/>
          </w:tcPr>
          <w:p w14:paraId="528B5655"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268" w:type="dxa"/>
            <w:vAlign w:val="center"/>
          </w:tcPr>
          <w:p w14:paraId="467BD8B0"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1701" w:type="dxa"/>
            <w:vAlign w:val="center"/>
          </w:tcPr>
          <w:p w14:paraId="1834C1AA"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c>
          <w:tcPr>
            <w:tcW w:w="2977" w:type="dxa"/>
            <w:vAlign w:val="center"/>
          </w:tcPr>
          <w:p w14:paraId="3AF6558C" w14:textId="77777777" w:rsidR="007E4AEB" w:rsidRPr="001C5935" w:rsidRDefault="007E4AEB" w:rsidP="00927ABD">
            <w:pPr>
              <w:autoSpaceDE w:val="0"/>
              <w:autoSpaceDN w:val="0"/>
              <w:contextualSpacing/>
              <w:rPr>
                <w:rFonts w:ascii="ＭＳ ゴシック" w:eastAsia="ＭＳ ゴシック" w:hAnsi="ＭＳ ゴシック" w:cs="メイリオ"/>
                <w:sz w:val="20"/>
                <w:szCs w:val="20"/>
              </w:rPr>
            </w:pPr>
          </w:p>
        </w:tc>
      </w:tr>
    </w:tbl>
    <w:p w14:paraId="48379317" w14:textId="75C9EE05" w:rsidR="00450B22" w:rsidRPr="001C5935" w:rsidRDefault="00450B22" w:rsidP="00450B22">
      <w:pPr>
        <w:autoSpaceDE w:val="0"/>
        <w:autoSpaceDN w:val="0"/>
        <w:spacing w:line="340" w:lineRule="exact"/>
        <w:ind w:left="271" w:hangingChars="113" w:hanging="271"/>
        <w:jc w:val="left"/>
        <w:rPr>
          <w:rFonts w:cs="メイリオ"/>
          <w:color w:val="000000" w:themeColor="text1"/>
          <w:kern w:val="0"/>
          <w:sz w:val="24"/>
          <w:szCs w:val="21"/>
        </w:rPr>
      </w:pPr>
      <w:r w:rsidRPr="001C5935">
        <w:rPr>
          <w:rFonts w:cs="メイリオ" w:hint="eastAsia"/>
          <w:color w:val="000000" w:themeColor="text1"/>
          <w:kern w:val="0"/>
          <w:sz w:val="24"/>
          <w:szCs w:val="21"/>
        </w:rPr>
        <w:t>※</w:t>
      </w:r>
      <w:r w:rsidRPr="001C5935">
        <w:rPr>
          <w:rFonts w:cs="メイリオ"/>
          <w:color w:val="000000" w:themeColor="text1"/>
          <w:kern w:val="0"/>
          <w:sz w:val="24"/>
          <w:szCs w:val="21"/>
        </w:rPr>
        <w:t>引渡しの日時は、</w:t>
      </w:r>
      <w:r w:rsidR="00C957B4" w:rsidRPr="001C5935">
        <w:rPr>
          <w:rFonts w:cs="メイリオ"/>
          <w:color w:val="000000" w:themeColor="text1"/>
          <w:kern w:val="0"/>
          <w:sz w:val="24"/>
          <w:szCs w:val="21"/>
        </w:rPr>
        <w:t>申請</w:t>
      </w:r>
      <w:r w:rsidRPr="001C5935">
        <w:rPr>
          <w:rFonts w:cs="メイリオ"/>
          <w:color w:val="000000" w:themeColor="text1"/>
          <w:kern w:val="0"/>
          <w:sz w:val="24"/>
          <w:szCs w:val="21"/>
        </w:rPr>
        <w:t>者の</w:t>
      </w:r>
      <w:r w:rsidR="00846485" w:rsidRPr="001C5935">
        <w:rPr>
          <w:rFonts w:cs="メイリオ"/>
          <w:color w:val="000000" w:themeColor="text1"/>
          <w:kern w:val="0"/>
          <w:sz w:val="24"/>
          <w:szCs w:val="21"/>
        </w:rPr>
        <w:t>引渡し</w:t>
      </w:r>
      <w:r w:rsidRPr="001C5935">
        <w:rPr>
          <w:rFonts w:cs="メイリオ"/>
          <w:color w:val="000000" w:themeColor="text1"/>
          <w:kern w:val="0"/>
          <w:sz w:val="24"/>
          <w:szCs w:val="21"/>
        </w:rPr>
        <w:t>希望日時を踏まえて</w:t>
      </w:r>
      <w:r w:rsidR="009E3593" w:rsidRPr="001C5935">
        <w:rPr>
          <w:rFonts w:cs="メイリオ"/>
          <w:color w:val="000000" w:themeColor="text1"/>
          <w:kern w:val="0"/>
          <w:sz w:val="24"/>
          <w:szCs w:val="21"/>
        </w:rPr>
        <w:t>藤沢</w:t>
      </w:r>
      <w:r w:rsidRPr="001C5935">
        <w:rPr>
          <w:rFonts w:cs="メイリオ"/>
          <w:color w:val="000000" w:themeColor="text1"/>
          <w:kern w:val="0"/>
          <w:sz w:val="24"/>
          <w:szCs w:val="21"/>
        </w:rPr>
        <w:t>市から通知する。</w:t>
      </w:r>
    </w:p>
    <w:p w14:paraId="54740F29" w14:textId="20569F4E" w:rsidR="00A4292F" w:rsidRDefault="00450B22" w:rsidP="00450B22">
      <w:pPr>
        <w:autoSpaceDE w:val="0"/>
        <w:autoSpaceDN w:val="0"/>
        <w:spacing w:line="340" w:lineRule="exact"/>
        <w:ind w:left="271" w:hangingChars="113" w:hanging="271"/>
        <w:jc w:val="left"/>
        <w:rPr>
          <w:rFonts w:cs="メイリオ"/>
          <w:color w:val="000000" w:themeColor="text1"/>
          <w:kern w:val="0"/>
          <w:sz w:val="24"/>
          <w:szCs w:val="21"/>
        </w:rPr>
      </w:pPr>
      <w:r w:rsidRPr="001C5935">
        <w:rPr>
          <w:rFonts w:cs="メイリオ" w:hint="eastAsia"/>
          <w:color w:val="000000" w:themeColor="text1"/>
          <w:kern w:val="0"/>
          <w:sz w:val="24"/>
          <w:szCs w:val="21"/>
        </w:rPr>
        <w:t>※必要に応じて、行を追加して記入すること</w:t>
      </w:r>
      <w:r w:rsidR="009E3593" w:rsidRPr="001C5935">
        <w:rPr>
          <w:rFonts w:cs="メイリオ" w:hint="eastAsia"/>
          <w:color w:val="000000" w:themeColor="text1"/>
          <w:kern w:val="0"/>
          <w:sz w:val="24"/>
          <w:szCs w:val="21"/>
        </w:rPr>
        <w:t>。</w:t>
      </w:r>
    </w:p>
    <w:p w14:paraId="251869E5" w14:textId="0676FE51" w:rsidR="00C919FC" w:rsidRPr="004C11D9" w:rsidRDefault="00112FF6" w:rsidP="004C11D9">
      <w:pPr>
        <w:autoSpaceDE w:val="0"/>
        <w:autoSpaceDN w:val="0"/>
        <w:spacing w:line="340" w:lineRule="exact"/>
        <w:ind w:left="271" w:hangingChars="113" w:hanging="271"/>
        <w:jc w:val="left"/>
        <w:rPr>
          <w:rFonts w:cs="メイリオ"/>
          <w:color w:val="000000" w:themeColor="text1"/>
          <w:sz w:val="24"/>
          <w:szCs w:val="21"/>
          <w:highlight w:val="green"/>
        </w:rPr>
      </w:pPr>
      <w:r>
        <w:rPr>
          <w:rFonts w:cs="メイリオ" w:hint="eastAsia"/>
          <w:color w:val="000000" w:themeColor="text1"/>
          <w:kern w:val="0"/>
          <w:sz w:val="24"/>
          <w:szCs w:val="21"/>
        </w:rPr>
        <w:t>※資料貸与申請書の</w:t>
      </w:r>
      <w:r w:rsidRPr="008719B8">
        <w:rPr>
          <w:rFonts w:cs="メイリオ" w:hint="eastAsia"/>
          <w:color w:val="000000" w:themeColor="text1"/>
          <w:kern w:val="0"/>
          <w:sz w:val="24"/>
          <w:szCs w:val="21"/>
        </w:rPr>
        <w:t>ほかに、</w:t>
      </w:r>
      <w:r w:rsidRPr="008719B8">
        <w:rPr>
          <w:rFonts w:cs="メイリオ" w:hint="eastAsia"/>
          <w:color w:val="000000" w:themeColor="text1"/>
          <w:sz w:val="24"/>
          <w:szCs w:val="21"/>
        </w:rPr>
        <w:t>データの保護及び秘密の保持等に関する仕様書で定める各様式の書類について提出</w:t>
      </w:r>
      <w:r w:rsidR="00884A9C" w:rsidRPr="008719B8">
        <w:rPr>
          <w:rFonts w:cs="メイリオ" w:hint="eastAsia"/>
          <w:color w:val="000000" w:themeColor="text1"/>
          <w:sz w:val="24"/>
          <w:szCs w:val="21"/>
        </w:rPr>
        <w:t>すること。</w:t>
      </w:r>
    </w:p>
    <w:sectPr w:rsidR="00C919FC" w:rsidRPr="004C11D9" w:rsidSect="0019701A">
      <w:pgSz w:w="11906" w:h="16838" w:code="9"/>
      <w:pgMar w:top="1418" w:right="1418" w:bottom="1134" w:left="1418"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C6340" w14:textId="77777777" w:rsidR="002913EA" w:rsidRDefault="002913EA">
      <w:r>
        <w:separator/>
      </w:r>
    </w:p>
  </w:endnote>
  <w:endnote w:type="continuationSeparator" w:id="0">
    <w:p w14:paraId="7CE473A7" w14:textId="77777777" w:rsidR="002913EA" w:rsidRDefault="00291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oT?PCM">
    <w:altName w:val="Calibri"/>
    <w:charset w:val="00"/>
    <w:family w:val="auto"/>
    <w:pitch w:val="variable"/>
    <w:sig w:usb0="00000001" w:usb1="4000207B"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l?r">
    <w:altName w:val="Calibri"/>
    <w:charset w:val="00"/>
    <w:family w:val="auto"/>
    <w:pitch w:val="variable"/>
    <w:sig w:usb0="00000001" w:usb1="4000207B" w:usb2="00000000" w:usb3="00000000" w:csb0="000000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MS-Mincho">
    <w:altName w:val="ＭＳ 明朝"/>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D78C" w14:textId="77777777" w:rsidR="00FB08B4" w:rsidRDefault="00FB08B4">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1459" w14:textId="5E88DB03" w:rsidR="00FB08B4" w:rsidRDefault="002913EA">
    <w:pPr>
      <w:pStyle w:val="a9"/>
      <w:jc w:val="center"/>
    </w:pPr>
    <w:sdt>
      <w:sdtPr>
        <w:id w:val="-617138511"/>
        <w:docPartObj>
          <w:docPartGallery w:val="Page Numbers (Bottom of Page)"/>
          <w:docPartUnique/>
        </w:docPartObj>
      </w:sdtPr>
      <w:sdtEndPr/>
      <w:sdtContent>
        <w:r w:rsidR="00FB08B4">
          <w:fldChar w:fldCharType="begin"/>
        </w:r>
        <w:r w:rsidR="00FB08B4">
          <w:instrText>PAGE   \* MERGEFORMAT</w:instrText>
        </w:r>
        <w:r w:rsidR="00FB08B4">
          <w:fldChar w:fldCharType="separate"/>
        </w:r>
        <w:r w:rsidR="00964ACE" w:rsidRPr="00964ACE">
          <w:rPr>
            <w:noProof/>
            <w:lang w:val="ja-JP"/>
          </w:rPr>
          <w:t>5</w:t>
        </w:r>
        <w:r w:rsidR="00FB08B4">
          <w:fldChar w:fldCharType="end"/>
        </w:r>
      </w:sdtContent>
    </w:sdt>
  </w:p>
  <w:p w14:paraId="09535C6C" w14:textId="77777777" w:rsidR="00FB08B4" w:rsidRPr="00817FC1" w:rsidRDefault="00FB08B4" w:rsidP="00E5112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F651" w14:textId="77777777" w:rsidR="00FB08B4" w:rsidRDefault="00FB08B4">
    <w:pPr>
      <w:pStyle w:val="a9"/>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D31D" w14:textId="15C7B07A" w:rsidR="00FB08B4" w:rsidRDefault="00FB08B4">
    <w:pPr>
      <w:pStyle w:val="a9"/>
      <w:jc w:val="center"/>
    </w:pPr>
  </w:p>
  <w:p w14:paraId="762CF1A6" w14:textId="77777777" w:rsidR="00FB08B4" w:rsidRPr="00817FC1" w:rsidRDefault="00FB08B4" w:rsidP="00E5112A">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E79D" w14:textId="0C10D104" w:rsidR="00FB08B4" w:rsidRPr="00E605EB" w:rsidRDefault="00FB08B4" w:rsidP="00612013">
    <w:pPr>
      <w:pStyle w:val="a9"/>
      <w:jc w:val="center"/>
    </w:pPr>
    <w:r w:rsidRPr="00E605EB">
      <w:fldChar w:fldCharType="begin"/>
    </w:r>
    <w:r w:rsidRPr="00E605EB">
      <w:instrText>PAGE   \* MERGEFORMAT</w:instrText>
    </w:r>
    <w:r w:rsidRPr="00E605EB">
      <w:fldChar w:fldCharType="separate"/>
    </w:r>
    <w:r w:rsidR="00964ACE" w:rsidRPr="00964ACE">
      <w:rPr>
        <w:noProof/>
        <w:lang w:val="ja-JP"/>
      </w:rPr>
      <w:t>21</w:t>
    </w:r>
    <w:r w:rsidRPr="00E605E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14C1" w14:textId="3D74929D" w:rsidR="00FB08B4" w:rsidRDefault="002913EA" w:rsidP="00CB6862">
    <w:pPr>
      <w:pStyle w:val="a9"/>
      <w:jc w:val="center"/>
    </w:pPr>
    <w:sdt>
      <w:sdtPr>
        <w:id w:val="-759059444"/>
        <w:docPartObj>
          <w:docPartGallery w:val="Page Numbers (Bottom of Page)"/>
          <w:docPartUnique/>
        </w:docPartObj>
      </w:sdtPr>
      <w:sdtEndPr/>
      <w:sdtContent>
        <w:r w:rsidR="00FB08B4">
          <w:fldChar w:fldCharType="begin"/>
        </w:r>
        <w:r w:rsidR="00FB08B4">
          <w:instrText>PAGE   \* MERGEFORMAT</w:instrText>
        </w:r>
        <w:r w:rsidR="00FB08B4">
          <w:fldChar w:fldCharType="separate"/>
        </w:r>
        <w:r w:rsidR="00964ACE" w:rsidRPr="00964ACE">
          <w:rPr>
            <w:noProof/>
            <w:lang w:val="ja-JP"/>
          </w:rPr>
          <w:t>17</w:t>
        </w:r>
        <w:r w:rsidR="00FB08B4">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35CF9" w14:textId="77777777" w:rsidR="002913EA" w:rsidRDefault="002913EA">
      <w:r>
        <w:separator/>
      </w:r>
    </w:p>
  </w:footnote>
  <w:footnote w:type="continuationSeparator" w:id="0">
    <w:p w14:paraId="67D9DFB6" w14:textId="77777777" w:rsidR="002913EA" w:rsidRDefault="00291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0F5F" w14:textId="77777777" w:rsidR="00FB08B4" w:rsidRDefault="00FB08B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16B4" w14:textId="77777777" w:rsidR="00FB08B4" w:rsidRDefault="00FB08B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09A8"/>
    <w:multiLevelType w:val="hybridMultilevel"/>
    <w:tmpl w:val="DE2CE45C"/>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8FF5ECD"/>
    <w:multiLevelType w:val="hybridMultilevel"/>
    <w:tmpl w:val="1E785580"/>
    <w:lvl w:ilvl="0" w:tplc="677EA958">
      <w:start w:val="1"/>
      <w:numFmt w:val="decimalFullWidth"/>
      <w:lvlText w:val="(%1)"/>
      <w:lvlJc w:val="left"/>
      <w:pPr>
        <w:ind w:left="1050" w:hanging="420"/>
      </w:pPr>
      <w:rPr>
        <w:rFonts w:ascii="ＭＳ 明朝" w:eastAsia="ＭＳ 明朝" w:hAnsi="ＭＳ 明朝" w:hint="default"/>
        <w:b w:val="0"/>
        <w:i w:val="0"/>
        <w:sz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83614AE"/>
    <w:multiLevelType w:val="hybridMultilevel"/>
    <w:tmpl w:val="A7169BB6"/>
    <w:lvl w:ilvl="0" w:tplc="FFFFFFFF">
      <w:start w:val="1"/>
      <w:numFmt w:val="decimalFullWidth"/>
      <w:lvlText w:val="%1．"/>
      <w:lvlJc w:val="left"/>
      <w:pPr>
        <w:ind w:left="988" w:hanging="420"/>
      </w:pPr>
      <w:rPr>
        <w:rFonts w:hint="default"/>
      </w:rPr>
    </w:lvl>
    <w:lvl w:ilvl="1" w:tplc="04090017">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 w15:restartNumberingAfterBreak="0">
    <w:nsid w:val="1A31100E"/>
    <w:multiLevelType w:val="hybridMultilevel"/>
    <w:tmpl w:val="DC46F14A"/>
    <w:lvl w:ilvl="0" w:tplc="FFFFFFFF">
      <w:start w:val="1"/>
      <w:numFmt w:val="decimalEnclosedCircle"/>
      <w:lvlText w:val="%1"/>
      <w:lvlJc w:val="left"/>
      <w:pPr>
        <w:ind w:left="990" w:hanging="360"/>
      </w:pPr>
      <w:rPr>
        <w:rFonts w:hint="default"/>
      </w:rPr>
    </w:lvl>
    <w:lvl w:ilvl="1" w:tplc="FFFFFFFF" w:tentative="1">
      <w:start w:val="1"/>
      <w:numFmt w:val="aiueoFullWidth"/>
      <w:lvlText w:val="(%2)"/>
      <w:lvlJc w:val="left"/>
      <w:pPr>
        <w:ind w:left="1470" w:hanging="420"/>
      </w:pPr>
    </w:lvl>
    <w:lvl w:ilvl="2" w:tplc="FFFFFFFF" w:tentative="1">
      <w:start w:val="1"/>
      <w:numFmt w:val="decimalEnclosedCircle"/>
      <w:lvlText w:val="%3"/>
      <w:lvlJc w:val="left"/>
      <w:pPr>
        <w:ind w:left="1890" w:hanging="420"/>
      </w:pPr>
    </w:lvl>
    <w:lvl w:ilvl="3" w:tplc="FFFFFFFF" w:tentative="1">
      <w:start w:val="1"/>
      <w:numFmt w:val="decimal"/>
      <w:lvlText w:val="%4."/>
      <w:lvlJc w:val="left"/>
      <w:pPr>
        <w:ind w:left="2310" w:hanging="420"/>
      </w:pPr>
    </w:lvl>
    <w:lvl w:ilvl="4" w:tplc="FFFFFFFF" w:tentative="1">
      <w:start w:val="1"/>
      <w:numFmt w:val="aiueoFullWidth"/>
      <w:lvlText w:val="(%5)"/>
      <w:lvlJc w:val="left"/>
      <w:pPr>
        <w:ind w:left="2730" w:hanging="420"/>
      </w:pPr>
    </w:lvl>
    <w:lvl w:ilvl="5" w:tplc="FFFFFFFF" w:tentative="1">
      <w:start w:val="1"/>
      <w:numFmt w:val="decimalEnclosedCircle"/>
      <w:lvlText w:val="%6"/>
      <w:lvlJc w:val="left"/>
      <w:pPr>
        <w:ind w:left="3150" w:hanging="420"/>
      </w:pPr>
    </w:lvl>
    <w:lvl w:ilvl="6" w:tplc="FFFFFFFF" w:tentative="1">
      <w:start w:val="1"/>
      <w:numFmt w:val="decimal"/>
      <w:lvlText w:val="%7."/>
      <w:lvlJc w:val="left"/>
      <w:pPr>
        <w:ind w:left="3570" w:hanging="420"/>
      </w:pPr>
    </w:lvl>
    <w:lvl w:ilvl="7" w:tplc="FFFFFFFF" w:tentative="1">
      <w:start w:val="1"/>
      <w:numFmt w:val="aiueoFullWidth"/>
      <w:lvlText w:val="(%8)"/>
      <w:lvlJc w:val="left"/>
      <w:pPr>
        <w:ind w:left="3990" w:hanging="420"/>
      </w:pPr>
    </w:lvl>
    <w:lvl w:ilvl="8" w:tplc="FFFFFFFF" w:tentative="1">
      <w:start w:val="1"/>
      <w:numFmt w:val="decimalEnclosedCircle"/>
      <w:lvlText w:val="%9"/>
      <w:lvlJc w:val="left"/>
      <w:pPr>
        <w:ind w:left="4410" w:hanging="420"/>
      </w:pPr>
    </w:lvl>
  </w:abstractNum>
  <w:abstractNum w:abstractNumId="4" w15:restartNumberingAfterBreak="0">
    <w:nsid w:val="241D3472"/>
    <w:multiLevelType w:val="hybridMultilevel"/>
    <w:tmpl w:val="ED72CBF8"/>
    <w:lvl w:ilvl="0" w:tplc="FFFFFFFF">
      <w:start w:val="1"/>
      <w:numFmt w:val="decimalFullWidth"/>
      <w:lvlText w:val="%1．"/>
      <w:lvlJc w:val="left"/>
      <w:pPr>
        <w:ind w:left="1524" w:hanging="420"/>
      </w:pPr>
      <w:rPr>
        <w:rFonts w:hint="default"/>
      </w:rPr>
    </w:lvl>
    <w:lvl w:ilvl="1" w:tplc="FFFFFFFF" w:tentative="1">
      <w:start w:val="1"/>
      <w:numFmt w:val="aiueoFullWidth"/>
      <w:lvlText w:val="(%2)"/>
      <w:lvlJc w:val="left"/>
      <w:pPr>
        <w:ind w:left="1944" w:hanging="420"/>
      </w:pPr>
    </w:lvl>
    <w:lvl w:ilvl="2" w:tplc="FFFFFFFF" w:tentative="1">
      <w:start w:val="1"/>
      <w:numFmt w:val="decimalEnclosedCircle"/>
      <w:lvlText w:val="%3"/>
      <w:lvlJc w:val="left"/>
      <w:pPr>
        <w:ind w:left="2364" w:hanging="420"/>
      </w:pPr>
    </w:lvl>
    <w:lvl w:ilvl="3" w:tplc="FFFFFFFF" w:tentative="1">
      <w:start w:val="1"/>
      <w:numFmt w:val="decimal"/>
      <w:lvlText w:val="%4."/>
      <w:lvlJc w:val="left"/>
      <w:pPr>
        <w:ind w:left="2784" w:hanging="420"/>
      </w:pPr>
    </w:lvl>
    <w:lvl w:ilvl="4" w:tplc="FFFFFFFF" w:tentative="1">
      <w:start w:val="1"/>
      <w:numFmt w:val="aiueoFullWidth"/>
      <w:lvlText w:val="(%5)"/>
      <w:lvlJc w:val="left"/>
      <w:pPr>
        <w:ind w:left="3204" w:hanging="420"/>
      </w:pPr>
    </w:lvl>
    <w:lvl w:ilvl="5" w:tplc="FFFFFFFF" w:tentative="1">
      <w:start w:val="1"/>
      <w:numFmt w:val="decimalEnclosedCircle"/>
      <w:lvlText w:val="%6"/>
      <w:lvlJc w:val="left"/>
      <w:pPr>
        <w:ind w:left="3624" w:hanging="420"/>
      </w:pPr>
    </w:lvl>
    <w:lvl w:ilvl="6" w:tplc="FFFFFFFF" w:tentative="1">
      <w:start w:val="1"/>
      <w:numFmt w:val="decimal"/>
      <w:lvlText w:val="%7."/>
      <w:lvlJc w:val="left"/>
      <w:pPr>
        <w:ind w:left="4044" w:hanging="420"/>
      </w:pPr>
    </w:lvl>
    <w:lvl w:ilvl="7" w:tplc="FFFFFFFF" w:tentative="1">
      <w:start w:val="1"/>
      <w:numFmt w:val="aiueoFullWidth"/>
      <w:lvlText w:val="(%8)"/>
      <w:lvlJc w:val="left"/>
      <w:pPr>
        <w:ind w:left="4464" w:hanging="420"/>
      </w:pPr>
    </w:lvl>
    <w:lvl w:ilvl="8" w:tplc="FFFFFFFF" w:tentative="1">
      <w:start w:val="1"/>
      <w:numFmt w:val="decimalEnclosedCircle"/>
      <w:lvlText w:val="%9"/>
      <w:lvlJc w:val="left"/>
      <w:pPr>
        <w:ind w:left="4884" w:hanging="420"/>
      </w:pPr>
    </w:lvl>
  </w:abstractNum>
  <w:abstractNum w:abstractNumId="5" w15:restartNumberingAfterBreak="0">
    <w:nsid w:val="26B34DD4"/>
    <w:multiLevelType w:val="hybridMultilevel"/>
    <w:tmpl w:val="DC46F14A"/>
    <w:lvl w:ilvl="0" w:tplc="FFFFFFFF">
      <w:start w:val="1"/>
      <w:numFmt w:val="decimalEnclosedCircle"/>
      <w:lvlText w:val="%1"/>
      <w:lvlJc w:val="left"/>
      <w:pPr>
        <w:ind w:left="990" w:hanging="360"/>
      </w:pPr>
      <w:rPr>
        <w:rFonts w:hint="default"/>
      </w:rPr>
    </w:lvl>
    <w:lvl w:ilvl="1" w:tplc="FFFFFFFF" w:tentative="1">
      <w:start w:val="1"/>
      <w:numFmt w:val="aiueoFullWidth"/>
      <w:lvlText w:val="(%2)"/>
      <w:lvlJc w:val="left"/>
      <w:pPr>
        <w:ind w:left="1470" w:hanging="420"/>
      </w:pPr>
    </w:lvl>
    <w:lvl w:ilvl="2" w:tplc="FFFFFFFF" w:tentative="1">
      <w:start w:val="1"/>
      <w:numFmt w:val="decimalEnclosedCircle"/>
      <w:lvlText w:val="%3"/>
      <w:lvlJc w:val="left"/>
      <w:pPr>
        <w:ind w:left="1890" w:hanging="420"/>
      </w:pPr>
    </w:lvl>
    <w:lvl w:ilvl="3" w:tplc="FFFFFFFF" w:tentative="1">
      <w:start w:val="1"/>
      <w:numFmt w:val="decimal"/>
      <w:lvlText w:val="%4."/>
      <w:lvlJc w:val="left"/>
      <w:pPr>
        <w:ind w:left="2310" w:hanging="420"/>
      </w:pPr>
    </w:lvl>
    <w:lvl w:ilvl="4" w:tplc="FFFFFFFF" w:tentative="1">
      <w:start w:val="1"/>
      <w:numFmt w:val="aiueoFullWidth"/>
      <w:lvlText w:val="(%5)"/>
      <w:lvlJc w:val="left"/>
      <w:pPr>
        <w:ind w:left="2730" w:hanging="420"/>
      </w:pPr>
    </w:lvl>
    <w:lvl w:ilvl="5" w:tplc="FFFFFFFF" w:tentative="1">
      <w:start w:val="1"/>
      <w:numFmt w:val="decimalEnclosedCircle"/>
      <w:lvlText w:val="%6"/>
      <w:lvlJc w:val="left"/>
      <w:pPr>
        <w:ind w:left="3150" w:hanging="420"/>
      </w:pPr>
    </w:lvl>
    <w:lvl w:ilvl="6" w:tplc="FFFFFFFF" w:tentative="1">
      <w:start w:val="1"/>
      <w:numFmt w:val="decimal"/>
      <w:lvlText w:val="%7."/>
      <w:lvlJc w:val="left"/>
      <w:pPr>
        <w:ind w:left="3570" w:hanging="420"/>
      </w:pPr>
    </w:lvl>
    <w:lvl w:ilvl="7" w:tplc="FFFFFFFF" w:tentative="1">
      <w:start w:val="1"/>
      <w:numFmt w:val="aiueoFullWidth"/>
      <w:lvlText w:val="(%8)"/>
      <w:lvlJc w:val="left"/>
      <w:pPr>
        <w:ind w:left="3990" w:hanging="420"/>
      </w:pPr>
    </w:lvl>
    <w:lvl w:ilvl="8" w:tplc="FFFFFFFF" w:tentative="1">
      <w:start w:val="1"/>
      <w:numFmt w:val="decimalEnclosedCircle"/>
      <w:lvlText w:val="%9"/>
      <w:lvlJc w:val="left"/>
      <w:pPr>
        <w:ind w:left="4410" w:hanging="420"/>
      </w:pPr>
    </w:lvl>
  </w:abstractNum>
  <w:abstractNum w:abstractNumId="6" w15:restartNumberingAfterBreak="0">
    <w:nsid w:val="27AC1B72"/>
    <w:multiLevelType w:val="hybridMultilevel"/>
    <w:tmpl w:val="4E90760E"/>
    <w:lvl w:ilvl="0" w:tplc="FFFFFFFF">
      <w:start w:val="1"/>
      <w:numFmt w:val="decimal"/>
      <w:lvlText w:val="第%1条"/>
      <w:lvlJc w:val="left"/>
      <w:pPr>
        <w:tabs>
          <w:tab w:val="num" w:pos="315"/>
        </w:tabs>
        <w:ind w:left="315" w:firstLine="0"/>
      </w:pPr>
      <w:rPr>
        <w:rFonts w:ascii="ＭＳ 明朝" w:eastAsia="ＭＳ 明朝" w:hAnsi="ＭＳ 明朝" w:hint="default"/>
      </w:rPr>
    </w:lvl>
    <w:lvl w:ilvl="1" w:tplc="FFFFFFFF" w:tentative="1">
      <w:start w:val="1"/>
      <w:numFmt w:val="aiueoFullWidth"/>
      <w:lvlText w:val="(%2)"/>
      <w:lvlJc w:val="left"/>
      <w:pPr>
        <w:tabs>
          <w:tab w:val="num" w:pos="815"/>
        </w:tabs>
        <w:ind w:left="815" w:hanging="420"/>
      </w:pPr>
    </w:lvl>
    <w:lvl w:ilvl="2" w:tplc="FFFFFFFF" w:tentative="1">
      <w:start w:val="1"/>
      <w:numFmt w:val="decimalEnclosedCircle"/>
      <w:lvlText w:val="%3"/>
      <w:lvlJc w:val="left"/>
      <w:pPr>
        <w:tabs>
          <w:tab w:val="num" w:pos="1235"/>
        </w:tabs>
        <w:ind w:left="1235" w:hanging="420"/>
      </w:pPr>
    </w:lvl>
    <w:lvl w:ilvl="3" w:tplc="FFFFFFFF" w:tentative="1">
      <w:start w:val="1"/>
      <w:numFmt w:val="decimal"/>
      <w:lvlText w:val="%4."/>
      <w:lvlJc w:val="left"/>
      <w:pPr>
        <w:tabs>
          <w:tab w:val="num" w:pos="1655"/>
        </w:tabs>
        <w:ind w:left="1655" w:hanging="420"/>
      </w:pPr>
    </w:lvl>
    <w:lvl w:ilvl="4" w:tplc="FFFFFFFF" w:tentative="1">
      <w:start w:val="1"/>
      <w:numFmt w:val="aiueoFullWidth"/>
      <w:lvlText w:val="(%5)"/>
      <w:lvlJc w:val="left"/>
      <w:pPr>
        <w:tabs>
          <w:tab w:val="num" w:pos="2075"/>
        </w:tabs>
        <w:ind w:left="2075" w:hanging="420"/>
      </w:pPr>
    </w:lvl>
    <w:lvl w:ilvl="5" w:tplc="FFFFFFFF" w:tentative="1">
      <w:start w:val="1"/>
      <w:numFmt w:val="decimalEnclosedCircle"/>
      <w:lvlText w:val="%6"/>
      <w:lvlJc w:val="left"/>
      <w:pPr>
        <w:tabs>
          <w:tab w:val="num" w:pos="2495"/>
        </w:tabs>
        <w:ind w:left="2495" w:hanging="420"/>
      </w:pPr>
    </w:lvl>
    <w:lvl w:ilvl="6" w:tplc="FFFFFFFF" w:tentative="1">
      <w:start w:val="1"/>
      <w:numFmt w:val="decimal"/>
      <w:lvlText w:val="%7."/>
      <w:lvlJc w:val="left"/>
      <w:pPr>
        <w:tabs>
          <w:tab w:val="num" w:pos="2915"/>
        </w:tabs>
        <w:ind w:left="2915" w:hanging="420"/>
      </w:pPr>
    </w:lvl>
    <w:lvl w:ilvl="7" w:tplc="FFFFFFFF" w:tentative="1">
      <w:start w:val="1"/>
      <w:numFmt w:val="aiueoFullWidth"/>
      <w:lvlText w:val="(%8)"/>
      <w:lvlJc w:val="left"/>
      <w:pPr>
        <w:tabs>
          <w:tab w:val="num" w:pos="3335"/>
        </w:tabs>
        <w:ind w:left="3335" w:hanging="420"/>
      </w:pPr>
    </w:lvl>
    <w:lvl w:ilvl="8" w:tplc="FFFFFFFF" w:tentative="1">
      <w:start w:val="1"/>
      <w:numFmt w:val="decimalEnclosedCircle"/>
      <w:lvlText w:val="%9"/>
      <w:lvlJc w:val="left"/>
      <w:pPr>
        <w:tabs>
          <w:tab w:val="num" w:pos="3755"/>
        </w:tabs>
        <w:ind w:left="3755" w:hanging="420"/>
      </w:pPr>
    </w:lvl>
  </w:abstractNum>
  <w:abstractNum w:abstractNumId="7" w15:restartNumberingAfterBreak="0">
    <w:nsid w:val="2D9D2D38"/>
    <w:multiLevelType w:val="hybridMultilevel"/>
    <w:tmpl w:val="A1A6DD82"/>
    <w:lvl w:ilvl="0" w:tplc="FFFFFFFF">
      <w:start w:val="1"/>
      <w:numFmt w:val="decimal"/>
      <w:pStyle w:val="a"/>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8" w15:restartNumberingAfterBreak="0">
    <w:nsid w:val="38861D19"/>
    <w:multiLevelType w:val="multilevel"/>
    <w:tmpl w:val="E564DAC6"/>
    <w:lvl w:ilvl="0">
      <w:start w:val="1"/>
      <w:numFmt w:val="decimalFullWidth"/>
      <w:suff w:val="space"/>
      <w:lvlText w:val="第%1章"/>
      <w:lvlJc w:val="left"/>
      <w:pPr>
        <w:ind w:left="425" w:hanging="425"/>
      </w:pPr>
      <w:rPr>
        <w:rFonts w:ascii="ＭＳ ゴシック" w:eastAsia="ＭＳ ゴシック" w:hint="eastAsia"/>
        <w:b w:val="0"/>
        <w:i w:val="0"/>
        <w:sz w:val="36"/>
        <w:lang w:val="en-US"/>
      </w:rPr>
    </w:lvl>
    <w:lvl w:ilvl="1">
      <w:start w:val="1"/>
      <w:numFmt w:val="decimalFullWidth"/>
      <w:pStyle w:val="a0"/>
      <w:suff w:val="space"/>
      <w:lvlText w:val="第%2節"/>
      <w:lvlJc w:val="left"/>
      <w:pPr>
        <w:ind w:left="992" w:hanging="992"/>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2">
      <w:start w:val="1"/>
      <w:numFmt w:val="decimalFullWidth"/>
      <w:pStyle w:val="11"/>
      <w:suff w:val="space"/>
      <w:lvlText w:val="%2.%3 "/>
      <w:lvlJc w:val="left"/>
      <w:pPr>
        <w:ind w:left="1418" w:hanging="1418"/>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3">
      <w:start w:val="1"/>
      <w:numFmt w:val="decimalFullWidth"/>
      <w:pStyle w:val="111"/>
      <w:suff w:val="space"/>
      <w:lvlText w:val="%2.%3.%4 "/>
      <w:lvlJc w:val="left"/>
      <w:pPr>
        <w:ind w:left="1984" w:hanging="1984"/>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4">
      <w:start w:val="1"/>
      <w:numFmt w:val="decimalFullWidth"/>
      <w:suff w:val="space"/>
      <w:lvlText w:val="（%5）"/>
      <w:lvlJc w:val="left"/>
      <w:pPr>
        <w:ind w:left="567" w:hanging="567"/>
      </w:pPr>
      <w:rPr>
        <w:rFonts w:ascii="ＭＳ 明朝" w:eastAsia="ＭＳ 明朝" w:hint="eastAsia"/>
        <w:b w:val="0"/>
        <w:i w:val="0"/>
        <w:sz w:val="21"/>
        <w:lang w:val="en-US"/>
      </w:rPr>
    </w:lvl>
    <w:lvl w:ilvl="5">
      <w:start w:val="1"/>
      <w:numFmt w:val="decimalEnclosedCircle"/>
      <w:suff w:val="space"/>
      <w:lvlText w:val="%6"/>
      <w:lvlJc w:val="left"/>
      <w:pPr>
        <w:ind w:left="851" w:hanging="283"/>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6">
      <w:start w:val="1"/>
      <w:numFmt w:val="aiueoFullWidth"/>
      <w:suff w:val="space"/>
      <w:lvlText w:val="%7"/>
      <w:lvlJc w:val="left"/>
      <w:pPr>
        <w:ind w:left="1730" w:hanging="312"/>
      </w:pPr>
      <w:rPr>
        <w:rFonts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rPr>
    </w:lvl>
    <w:lvl w:ilvl="7">
      <w:start w:val="1"/>
      <w:numFmt w:val="lowerLetter"/>
      <w:suff w:val="space"/>
      <w:lvlText w:val="%8"/>
      <w:lvlJc w:val="left"/>
      <w:pPr>
        <w:ind w:left="4394" w:hanging="2693"/>
      </w:pPr>
      <w:rPr>
        <w:rFonts w:ascii="ＭＳ 明朝" w:eastAsia="ＭＳ 明朝" w:hint="eastAsia"/>
        <w:b w:val="0"/>
        <w:i w:val="0"/>
        <w:sz w:val="21"/>
      </w:rPr>
    </w:lvl>
    <w:lvl w:ilvl="8">
      <w:start w:val="1"/>
      <w:numFmt w:val="none"/>
      <w:lvlText w:val=""/>
      <w:lvlJc w:val="left"/>
      <w:pPr>
        <w:ind w:left="5102" w:hanging="1700"/>
      </w:pPr>
      <w:rPr>
        <w:rFonts w:hint="eastAsia"/>
      </w:rPr>
    </w:lvl>
  </w:abstractNum>
  <w:abstractNum w:abstractNumId="9" w15:restartNumberingAfterBreak="0">
    <w:nsid w:val="3A691B2A"/>
    <w:multiLevelType w:val="hybridMultilevel"/>
    <w:tmpl w:val="F7004520"/>
    <w:lvl w:ilvl="0" w:tplc="4EDCB83E">
      <w:start w:val="1"/>
      <w:numFmt w:val="decimalFullWidth"/>
      <w:lvlText w:val="%1．"/>
      <w:lvlJc w:val="left"/>
      <w:pPr>
        <w:ind w:left="630" w:hanging="420"/>
      </w:pPr>
      <w:rPr>
        <w:rFonts w:ascii="ＭＳ 明朝" w:eastAsia="ＭＳ 明朝" w:hAnsi="ＭＳ 明朝"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53E28A9"/>
    <w:multiLevelType w:val="hybridMultilevel"/>
    <w:tmpl w:val="F7004520"/>
    <w:lvl w:ilvl="0" w:tplc="4EDCB83E">
      <w:start w:val="1"/>
      <w:numFmt w:val="decimalFullWidth"/>
      <w:lvlText w:val="%1．"/>
      <w:lvlJc w:val="left"/>
      <w:pPr>
        <w:ind w:left="630" w:hanging="420"/>
      </w:pPr>
      <w:rPr>
        <w:rFonts w:ascii="ＭＳ 明朝" w:eastAsia="ＭＳ 明朝" w:hAnsi="ＭＳ 明朝"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75A1D82"/>
    <w:multiLevelType w:val="hybridMultilevel"/>
    <w:tmpl w:val="D8ACBA66"/>
    <w:lvl w:ilvl="0" w:tplc="696834D4">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3FD601B"/>
    <w:multiLevelType w:val="multilevel"/>
    <w:tmpl w:val="1E0E84FC"/>
    <w:lvl w:ilvl="0">
      <w:numFmt w:val="decimal"/>
      <w:lvlText w:val=""/>
      <w:lvlJc w:val="left"/>
    </w:lvl>
    <w:lvl w:ilvl="1">
      <w:numFmt w:val="decimal"/>
      <w:lvlText w:val=""/>
      <w:lvlJc w:val="left"/>
    </w:lvl>
    <w:lvl w:ilvl="2">
      <w:numFmt w:val="decimal"/>
      <w:pStyle w:val="a1"/>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3E31DA"/>
    <w:multiLevelType w:val="hybridMultilevel"/>
    <w:tmpl w:val="C2F0F21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5C306381"/>
    <w:multiLevelType w:val="multilevel"/>
    <w:tmpl w:val="CDF84A48"/>
    <w:lvl w:ilvl="0">
      <w:start w:val="1"/>
      <w:numFmt w:val="decimal"/>
      <w:lvlText w:val="%1."/>
      <w:lvlJc w:val="left"/>
      <w:pPr>
        <w:tabs>
          <w:tab w:val="num" w:pos="1134"/>
        </w:tabs>
        <w:ind w:left="1134" w:hanging="1134"/>
      </w:pPr>
      <w:rPr>
        <w:rFonts w:hint="eastAsia"/>
      </w:rPr>
    </w:lvl>
    <w:lvl w:ilvl="1">
      <w:start w:val="1"/>
      <w:numFmt w:val="decimal"/>
      <w:lvlText w:val="%1.%2."/>
      <w:lvlJc w:val="left"/>
      <w:pPr>
        <w:tabs>
          <w:tab w:val="num" w:pos="2268"/>
        </w:tabs>
        <w:ind w:left="2268" w:hanging="1134"/>
      </w:pPr>
      <w:rPr>
        <w:rFonts w:hint="eastAsia"/>
      </w:rPr>
    </w:lvl>
    <w:lvl w:ilvl="2">
      <w:start w:val="1"/>
      <w:numFmt w:val="decimal"/>
      <w:lvlText w:val="%1.%2.%3."/>
      <w:lvlJc w:val="left"/>
      <w:pPr>
        <w:tabs>
          <w:tab w:val="num" w:pos="3402"/>
        </w:tabs>
        <w:ind w:left="3402" w:hanging="113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65CA33B8"/>
    <w:multiLevelType w:val="hybridMultilevel"/>
    <w:tmpl w:val="9E3AB61E"/>
    <w:lvl w:ilvl="0" w:tplc="FFFFFFFF">
      <w:start w:val="1"/>
      <w:numFmt w:val="decimalEnclosedCircle"/>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6" w15:restartNumberingAfterBreak="0">
    <w:nsid w:val="694964B1"/>
    <w:multiLevelType w:val="hybridMultilevel"/>
    <w:tmpl w:val="CB8E9EB0"/>
    <w:lvl w:ilvl="0" w:tplc="FFFFFFFF">
      <w:start w:val="1"/>
      <w:numFmt w:val="decimalFullWidth"/>
      <w:lvlText w:val="%1．"/>
      <w:lvlJc w:val="left"/>
      <w:pPr>
        <w:ind w:left="495" w:hanging="495"/>
      </w:pPr>
      <w:rPr>
        <w:rFonts w:hint="default"/>
      </w:rPr>
    </w:lvl>
    <w:lvl w:ilvl="1" w:tplc="FFFFFFFF">
      <w:start w:val="1"/>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6C095717"/>
    <w:multiLevelType w:val="hybridMultilevel"/>
    <w:tmpl w:val="8FF066C6"/>
    <w:lvl w:ilvl="0" w:tplc="FFFFFFFF">
      <w:start w:val="1"/>
      <w:numFmt w:val="decimal"/>
      <w:pStyle w:val="a2"/>
      <w:lvlText w:val="第%1章"/>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6FB306AB"/>
    <w:multiLevelType w:val="hybridMultilevel"/>
    <w:tmpl w:val="52D4F810"/>
    <w:lvl w:ilvl="0" w:tplc="0DC6E8D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6BC6D0E"/>
    <w:multiLevelType w:val="hybridMultilevel"/>
    <w:tmpl w:val="6BF86550"/>
    <w:lvl w:ilvl="0" w:tplc="FFFFFFFF">
      <w:start w:val="1"/>
      <w:numFmt w:val="decimalFullWidth"/>
      <w:lvlText w:val="(%1)"/>
      <w:lvlJc w:val="left"/>
      <w:pPr>
        <w:ind w:left="840" w:hanging="42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0" w15:restartNumberingAfterBreak="0">
    <w:nsid w:val="7B9009A0"/>
    <w:multiLevelType w:val="hybridMultilevel"/>
    <w:tmpl w:val="636CA9DA"/>
    <w:lvl w:ilvl="0" w:tplc="28824E76">
      <w:start w:val="10"/>
      <w:numFmt w:val="bullet"/>
      <w:lvlText w:val="□"/>
      <w:lvlJc w:val="left"/>
      <w:pPr>
        <w:ind w:left="780" w:hanging="360"/>
      </w:pPr>
      <w:rPr>
        <w:rFonts w:ascii="ＭＳ 明朝" w:eastAsia="ＭＳ 明朝" w:hAnsi="ＭＳ 明朝" w:cs="Arial"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7DCB1B07"/>
    <w:multiLevelType w:val="hybridMultilevel"/>
    <w:tmpl w:val="B8F03DF0"/>
    <w:lvl w:ilvl="0" w:tplc="FFFFFFFF">
      <w:start w:val="1"/>
      <w:numFmt w:val="decimalEnclosedCircle"/>
      <w:lvlText w:val="%1"/>
      <w:lvlJc w:val="left"/>
      <w:pPr>
        <w:ind w:left="1050" w:hanging="420"/>
      </w:pPr>
      <w:rPr>
        <w:rFonts w:hint="default"/>
        <w:b w:val="0"/>
        <w:i w:val="0"/>
        <w:sz w:val="21"/>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2" w15:restartNumberingAfterBreak="0">
    <w:nsid w:val="7E4B5CD6"/>
    <w:multiLevelType w:val="hybridMultilevel"/>
    <w:tmpl w:val="DFA43696"/>
    <w:lvl w:ilvl="0" w:tplc="613E0E60">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469202498">
    <w:abstractNumId w:val="22"/>
  </w:num>
  <w:num w:numId="2" w16cid:durableId="640157515">
    <w:abstractNumId w:val="18"/>
  </w:num>
  <w:num w:numId="3" w16cid:durableId="870386780">
    <w:abstractNumId w:val="14"/>
  </w:num>
  <w:num w:numId="4" w16cid:durableId="1836800399">
    <w:abstractNumId w:val="6"/>
  </w:num>
  <w:num w:numId="5" w16cid:durableId="1713843811">
    <w:abstractNumId w:val="8"/>
  </w:num>
  <w:num w:numId="6" w16cid:durableId="1726371673">
    <w:abstractNumId w:val="7"/>
  </w:num>
  <w:num w:numId="7" w16cid:durableId="894123631">
    <w:abstractNumId w:val="19"/>
  </w:num>
  <w:num w:numId="8" w16cid:durableId="2019306750">
    <w:abstractNumId w:val="12"/>
  </w:num>
  <w:num w:numId="9" w16cid:durableId="415976974">
    <w:abstractNumId w:val="17"/>
  </w:num>
  <w:num w:numId="10" w16cid:durableId="289361233">
    <w:abstractNumId w:val="4"/>
  </w:num>
  <w:num w:numId="11" w16cid:durableId="731194686">
    <w:abstractNumId w:val="15"/>
  </w:num>
  <w:num w:numId="12" w16cid:durableId="195433288">
    <w:abstractNumId w:val="6"/>
    <w:lvlOverride w:ilvl="0">
      <w:startOverride w:val="1"/>
    </w:lvlOverride>
  </w:num>
  <w:num w:numId="13" w16cid:durableId="21128585">
    <w:abstractNumId w:val="11"/>
  </w:num>
  <w:num w:numId="14" w16cid:durableId="1943148830">
    <w:abstractNumId w:val="20"/>
  </w:num>
  <w:num w:numId="15" w16cid:durableId="1965768734">
    <w:abstractNumId w:val="5"/>
  </w:num>
  <w:num w:numId="16" w16cid:durableId="1168255385">
    <w:abstractNumId w:val="16"/>
  </w:num>
  <w:num w:numId="17" w16cid:durableId="188224483">
    <w:abstractNumId w:val="13"/>
  </w:num>
  <w:num w:numId="18" w16cid:durableId="492841591">
    <w:abstractNumId w:val="2"/>
  </w:num>
  <w:num w:numId="19" w16cid:durableId="1478256968">
    <w:abstractNumId w:val="21"/>
  </w:num>
  <w:num w:numId="20" w16cid:durableId="970331746">
    <w:abstractNumId w:val="9"/>
  </w:num>
  <w:num w:numId="21" w16cid:durableId="1212426129">
    <w:abstractNumId w:val="1"/>
  </w:num>
  <w:num w:numId="22" w16cid:durableId="1276445504">
    <w:abstractNumId w:val="0"/>
  </w:num>
  <w:num w:numId="23" w16cid:durableId="1971477627">
    <w:abstractNumId w:val="10"/>
  </w:num>
  <w:num w:numId="24" w16cid:durableId="9379097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w15:presenceInfo w15:providerId="None" w15:userId="."/>
  </w15:person>
  <w15:person w15:author="佐藤　健太">
    <w15:presenceInfo w15:providerId="AD" w15:userId="S-1-5-21-3516503984-1954447226-2872387128-4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revisionView w:markup="0"/>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10"/>
    <w:rsid w:val="00001922"/>
    <w:rsid w:val="00002389"/>
    <w:rsid w:val="00003E85"/>
    <w:rsid w:val="00010B21"/>
    <w:rsid w:val="000114D4"/>
    <w:rsid w:val="00011A27"/>
    <w:rsid w:val="00012FF4"/>
    <w:rsid w:val="00014CA0"/>
    <w:rsid w:val="0001506E"/>
    <w:rsid w:val="000152B7"/>
    <w:rsid w:val="00021709"/>
    <w:rsid w:val="00021DF9"/>
    <w:rsid w:val="00021EA3"/>
    <w:rsid w:val="00023A30"/>
    <w:rsid w:val="000253BA"/>
    <w:rsid w:val="0002619C"/>
    <w:rsid w:val="00026DAB"/>
    <w:rsid w:val="00026F1F"/>
    <w:rsid w:val="00027E3A"/>
    <w:rsid w:val="00031231"/>
    <w:rsid w:val="00031AD0"/>
    <w:rsid w:val="000328C0"/>
    <w:rsid w:val="000357C1"/>
    <w:rsid w:val="00036699"/>
    <w:rsid w:val="00044316"/>
    <w:rsid w:val="00051F2D"/>
    <w:rsid w:val="00052B79"/>
    <w:rsid w:val="000606CD"/>
    <w:rsid w:val="000608E7"/>
    <w:rsid w:val="00064794"/>
    <w:rsid w:val="000668E7"/>
    <w:rsid w:val="00072970"/>
    <w:rsid w:val="0007319A"/>
    <w:rsid w:val="00073925"/>
    <w:rsid w:val="00073932"/>
    <w:rsid w:val="00076810"/>
    <w:rsid w:val="00076C43"/>
    <w:rsid w:val="00076DD8"/>
    <w:rsid w:val="000815C6"/>
    <w:rsid w:val="0008270D"/>
    <w:rsid w:val="000863AE"/>
    <w:rsid w:val="00091886"/>
    <w:rsid w:val="00091982"/>
    <w:rsid w:val="0009203F"/>
    <w:rsid w:val="0009219F"/>
    <w:rsid w:val="00093239"/>
    <w:rsid w:val="00094BA1"/>
    <w:rsid w:val="00095A85"/>
    <w:rsid w:val="000A0F95"/>
    <w:rsid w:val="000A2520"/>
    <w:rsid w:val="000A52E0"/>
    <w:rsid w:val="000A763D"/>
    <w:rsid w:val="000B336D"/>
    <w:rsid w:val="000B4B3D"/>
    <w:rsid w:val="000B565B"/>
    <w:rsid w:val="000B6A52"/>
    <w:rsid w:val="000B79E9"/>
    <w:rsid w:val="000C099B"/>
    <w:rsid w:val="000C1C0B"/>
    <w:rsid w:val="000C27D8"/>
    <w:rsid w:val="000C4287"/>
    <w:rsid w:val="000C79BE"/>
    <w:rsid w:val="000D0D38"/>
    <w:rsid w:val="000D0DF2"/>
    <w:rsid w:val="000D4EBE"/>
    <w:rsid w:val="000E29BA"/>
    <w:rsid w:val="000E5E2F"/>
    <w:rsid w:val="000E6C95"/>
    <w:rsid w:val="000F1196"/>
    <w:rsid w:val="000F3EEB"/>
    <w:rsid w:val="000F5DCB"/>
    <w:rsid w:val="000F6682"/>
    <w:rsid w:val="0010174D"/>
    <w:rsid w:val="00107B2E"/>
    <w:rsid w:val="00111F3A"/>
    <w:rsid w:val="00112FF6"/>
    <w:rsid w:val="001155FC"/>
    <w:rsid w:val="0011666C"/>
    <w:rsid w:val="00116859"/>
    <w:rsid w:val="00121781"/>
    <w:rsid w:val="001267AE"/>
    <w:rsid w:val="0012716F"/>
    <w:rsid w:val="00130358"/>
    <w:rsid w:val="00131005"/>
    <w:rsid w:val="00132977"/>
    <w:rsid w:val="0013496C"/>
    <w:rsid w:val="00135997"/>
    <w:rsid w:val="00137F99"/>
    <w:rsid w:val="0014100A"/>
    <w:rsid w:val="00141400"/>
    <w:rsid w:val="00143AAC"/>
    <w:rsid w:val="001456D9"/>
    <w:rsid w:val="001457BC"/>
    <w:rsid w:val="0014670A"/>
    <w:rsid w:val="001467FA"/>
    <w:rsid w:val="00147B8C"/>
    <w:rsid w:val="00150F27"/>
    <w:rsid w:val="0015109D"/>
    <w:rsid w:val="00153783"/>
    <w:rsid w:val="001556A2"/>
    <w:rsid w:val="00156866"/>
    <w:rsid w:val="00157595"/>
    <w:rsid w:val="001668F7"/>
    <w:rsid w:val="001718C3"/>
    <w:rsid w:val="0018047A"/>
    <w:rsid w:val="00184E33"/>
    <w:rsid w:val="00184E6E"/>
    <w:rsid w:val="00185BA5"/>
    <w:rsid w:val="0018610F"/>
    <w:rsid w:val="001862FE"/>
    <w:rsid w:val="001875F3"/>
    <w:rsid w:val="0019143B"/>
    <w:rsid w:val="00191B1E"/>
    <w:rsid w:val="00192101"/>
    <w:rsid w:val="00196D80"/>
    <w:rsid w:val="0019701A"/>
    <w:rsid w:val="001A180E"/>
    <w:rsid w:val="001A1A15"/>
    <w:rsid w:val="001A222C"/>
    <w:rsid w:val="001A4B18"/>
    <w:rsid w:val="001A5D88"/>
    <w:rsid w:val="001A6E31"/>
    <w:rsid w:val="001B625A"/>
    <w:rsid w:val="001C06EF"/>
    <w:rsid w:val="001C1B82"/>
    <w:rsid w:val="001C242B"/>
    <w:rsid w:val="001C2C0F"/>
    <w:rsid w:val="001C5935"/>
    <w:rsid w:val="001C7015"/>
    <w:rsid w:val="001D5DD2"/>
    <w:rsid w:val="001E1182"/>
    <w:rsid w:val="001E1E21"/>
    <w:rsid w:val="001E1E28"/>
    <w:rsid w:val="001E22E8"/>
    <w:rsid w:val="001F3013"/>
    <w:rsid w:val="001F3C08"/>
    <w:rsid w:val="001F3FDA"/>
    <w:rsid w:val="001F50DD"/>
    <w:rsid w:val="001F5824"/>
    <w:rsid w:val="001F6168"/>
    <w:rsid w:val="002050B9"/>
    <w:rsid w:val="002053E0"/>
    <w:rsid w:val="00206548"/>
    <w:rsid w:val="002074EF"/>
    <w:rsid w:val="00210B6B"/>
    <w:rsid w:val="00210E9F"/>
    <w:rsid w:val="00211AEA"/>
    <w:rsid w:val="00213B32"/>
    <w:rsid w:val="00216D91"/>
    <w:rsid w:val="00217135"/>
    <w:rsid w:val="0022045A"/>
    <w:rsid w:val="002213F6"/>
    <w:rsid w:val="00221BFF"/>
    <w:rsid w:val="00227164"/>
    <w:rsid w:val="002302C8"/>
    <w:rsid w:val="0023151E"/>
    <w:rsid w:val="00232F88"/>
    <w:rsid w:val="00233318"/>
    <w:rsid w:val="00241284"/>
    <w:rsid w:val="0024171A"/>
    <w:rsid w:val="00241C3D"/>
    <w:rsid w:val="00242DC6"/>
    <w:rsid w:val="00245A13"/>
    <w:rsid w:val="00247C18"/>
    <w:rsid w:val="002515BC"/>
    <w:rsid w:val="00252666"/>
    <w:rsid w:val="00253F77"/>
    <w:rsid w:val="002542D5"/>
    <w:rsid w:val="002620D6"/>
    <w:rsid w:val="00262B38"/>
    <w:rsid w:val="00265894"/>
    <w:rsid w:val="00267A43"/>
    <w:rsid w:val="002704E2"/>
    <w:rsid w:val="00272DAF"/>
    <w:rsid w:val="00274B70"/>
    <w:rsid w:val="002752E1"/>
    <w:rsid w:val="00276F1E"/>
    <w:rsid w:val="002776A6"/>
    <w:rsid w:val="002808F9"/>
    <w:rsid w:val="00280F24"/>
    <w:rsid w:val="00284B4C"/>
    <w:rsid w:val="00285063"/>
    <w:rsid w:val="00290E89"/>
    <w:rsid w:val="0029132E"/>
    <w:rsid w:val="002913EA"/>
    <w:rsid w:val="00293319"/>
    <w:rsid w:val="0029463A"/>
    <w:rsid w:val="00295D12"/>
    <w:rsid w:val="00297722"/>
    <w:rsid w:val="002A3005"/>
    <w:rsid w:val="002A323F"/>
    <w:rsid w:val="002A3F1F"/>
    <w:rsid w:val="002A5499"/>
    <w:rsid w:val="002A5550"/>
    <w:rsid w:val="002A7237"/>
    <w:rsid w:val="002B033A"/>
    <w:rsid w:val="002B075C"/>
    <w:rsid w:val="002B207B"/>
    <w:rsid w:val="002B39C8"/>
    <w:rsid w:val="002B3F01"/>
    <w:rsid w:val="002B4C7D"/>
    <w:rsid w:val="002B4E9E"/>
    <w:rsid w:val="002B5D03"/>
    <w:rsid w:val="002B607E"/>
    <w:rsid w:val="002C0DB8"/>
    <w:rsid w:val="002C1165"/>
    <w:rsid w:val="002C1FB6"/>
    <w:rsid w:val="002C4F75"/>
    <w:rsid w:val="002C7F1D"/>
    <w:rsid w:val="002D07A2"/>
    <w:rsid w:val="002D090A"/>
    <w:rsid w:val="002D0EC0"/>
    <w:rsid w:val="002D32CA"/>
    <w:rsid w:val="002D58D4"/>
    <w:rsid w:val="002D5E77"/>
    <w:rsid w:val="002D7D34"/>
    <w:rsid w:val="002E098E"/>
    <w:rsid w:val="002E130B"/>
    <w:rsid w:val="002E4131"/>
    <w:rsid w:val="002E7940"/>
    <w:rsid w:val="002E7DB7"/>
    <w:rsid w:val="002F5059"/>
    <w:rsid w:val="002F76E7"/>
    <w:rsid w:val="00300C00"/>
    <w:rsid w:val="00301F7F"/>
    <w:rsid w:val="00301FAE"/>
    <w:rsid w:val="003052C2"/>
    <w:rsid w:val="00305EF7"/>
    <w:rsid w:val="003078BC"/>
    <w:rsid w:val="00310DEB"/>
    <w:rsid w:val="00312B6C"/>
    <w:rsid w:val="00313E45"/>
    <w:rsid w:val="00315202"/>
    <w:rsid w:val="0032022D"/>
    <w:rsid w:val="00320F79"/>
    <w:rsid w:val="003237C5"/>
    <w:rsid w:val="00324D04"/>
    <w:rsid w:val="003266B1"/>
    <w:rsid w:val="003270E0"/>
    <w:rsid w:val="00330523"/>
    <w:rsid w:val="0033369A"/>
    <w:rsid w:val="0033374D"/>
    <w:rsid w:val="003374BE"/>
    <w:rsid w:val="00337D67"/>
    <w:rsid w:val="00341443"/>
    <w:rsid w:val="00341D29"/>
    <w:rsid w:val="00344512"/>
    <w:rsid w:val="00344CAC"/>
    <w:rsid w:val="0034655C"/>
    <w:rsid w:val="003519A6"/>
    <w:rsid w:val="00351C90"/>
    <w:rsid w:val="003525F6"/>
    <w:rsid w:val="003554AE"/>
    <w:rsid w:val="00355554"/>
    <w:rsid w:val="003562E6"/>
    <w:rsid w:val="0036343C"/>
    <w:rsid w:val="0036361E"/>
    <w:rsid w:val="00364696"/>
    <w:rsid w:val="00367882"/>
    <w:rsid w:val="003725E5"/>
    <w:rsid w:val="00372998"/>
    <w:rsid w:val="003759C9"/>
    <w:rsid w:val="00377B96"/>
    <w:rsid w:val="003805BF"/>
    <w:rsid w:val="00384D76"/>
    <w:rsid w:val="003851A2"/>
    <w:rsid w:val="00392AE1"/>
    <w:rsid w:val="003930F0"/>
    <w:rsid w:val="003A00B7"/>
    <w:rsid w:val="003A2881"/>
    <w:rsid w:val="003A5369"/>
    <w:rsid w:val="003A5C3F"/>
    <w:rsid w:val="003A617A"/>
    <w:rsid w:val="003A638D"/>
    <w:rsid w:val="003B0674"/>
    <w:rsid w:val="003B1B03"/>
    <w:rsid w:val="003B2B08"/>
    <w:rsid w:val="003B34BB"/>
    <w:rsid w:val="003B59B9"/>
    <w:rsid w:val="003B62B6"/>
    <w:rsid w:val="003B6BEB"/>
    <w:rsid w:val="003C0190"/>
    <w:rsid w:val="003C06EC"/>
    <w:rsid w:val="003C0EE3"/>
    <w:rsid w:val="003C2F46"/>
    <w:rsid w:val="003C51CD"/>
    <w:rsid w:val="003C5573"/>
    <w:rsid w:val="003D33EE"/>
    <w:rsid w:val="003E20FC"/>
    <w:rsid w:val="003E43E5"/>
    <w:rsid w:val="003E5D1F"/>
    <w:rsid w:val="003E6F4E"/>
    <w:rsid w:val="003F12A7"/>
    <w:rsid w:val="003F1A67"/>
    <w:rsid w:val="003F2C66"/>
    <w:rsid w:val="00403D01"/>
    <w:rsid w:val="00405098"/>
    <w:rsid w:val="00414848"/>
    <w:rsid w:val="0042139C"/>
    <w:rsid w:val="004225E8"/>
    <w:rsid w:val="004227D7"/>
    <w:rsid w:val="00424A18"/>
    <w:rsid w:val="00425F7F"/>
    <w:rsid w:val="004260BD"/>
    <w:rsid w:val="00427037"/>
    <w:rsid w:val="0043081D"/>
    <w:rsid w:val="0043170D"/>
    <w:rsid w:val="00431961"/>
    <w:rsid w:val="00432297"/>
    <w:rsid w:val="00437812"/>
    <w:rsid w:val="00440608"/>
    <w:rsid w:val="004475C1"/>
    <w:rsid w:val="00450B22"/>
    <w:rsid w:val="00451895"/>
    <w:rsid w:val="00462066"/>
    <w:rsid w:val="004629A7"/>
    <w:rsid w:val="004629A9"/>
    <w:rsid w:val="00464E85"/>
    <w:rsid w:val="00465C03"/>
    <w:rsid w:val="004733BE"/>
    <w:rsid w:val="00473554"/>
    <w:rsid w:val="00475851"/>
    <w:rsid w:val="00477373"/>
    <w:rsid w:val="0048343F"/>
    <w:rsid w:val="00483DF8"/>
    <w:rsid w:val="0048404C"/>
    <w:rsid w:val="004848F5"/>
    <w:rsid w:val="00486DB4"/>
    <w:rsid w:val="004B2FE4"/>
    <w:rsid w:val="004B4335"/>
    <w:rsid w:val="004C11D9"/>
    <w:rsid w:val="004C27E2"/>
    <w:rsid w:val="004C2F6C"/>
    <w:rsid w:val="004C3B88"/>
    <w:rsid w:val="004C3F74"/>
    <w:rsid w:val="004C5400"/>
    <w:rsid w:val="004C6CC1"/>
    <w:rsid w:val="004D004F"/>
    <w:rsid w:val="004D0DA5"/>
    <w:rsid w:val="004D2DC2"/>
    <w:rsid w:val="004D5AEC"/>
    <w:rsid w:val="004D6B70"/>
    <w:rsid w:val="004E1001"/>
    <w:rsid w:val="004E4B23"/>
    <w:rsid w:val="004E56C7"/>
    <w:rsid w:val="004E7C1E"/>
    <w:rsid w:val="004F2582"/>
    <w:rsid w:val="00501782"/>
    <w:rsid w:val="005027C5"/>
    <w:rsid w:val="00504094"/>
    <w:rsid w:val="00506D63"/>
    <w:rsid w:val="00507678"/>
    <w:rsid w:val="00510D64"/>
    <w:rsid w:val="00512A32"/>
    <w:rsid w:val="005134EA"/>
    <w:rsid w:val="005211AB"/>
    <w:rsid w:val="00531C3E"/>
    <w:rsid w:val="0053533C"/>
    <w:rsid w:val="00535BB8"/>
    <w:rsid w:val="00537013"/>
    <w:rsid w:val="00540EBD"/>
    <w:rsid w:val="0054226A"/>
    <w:rsid w:val="0054250F"/>
    <w:rsid w:val="00546EF0"/>
    <w:rsid w:val="00550C60"/>
    <w:rsid w:val="00552C50"/>
    <w:rsid w:val="00552E8B"/>
    <w:rsid w:val="00555436"/>
    <w:rsid w:val="00561F42"/>
    <w:rsid w:val="00562B09"/>
    <w:rsid w:val="00563CB8"/>
    <w:rsid w:val="00570B88"/>
    <w:rsid w:val="00577162"/>
    <w:rsid w:val="005778A8"/>
    <w:rsid w:val="00577ADF"/>
    <w:rsid w:val="00581326"/>
    <w:rsid w:val="00584D0A"/>
    <w:rsid w:val="00592FA6"/>
    <w:rsid w:val="00593FA5"/>
    <w:rsid w:val="00594E57"/>
    <w:rsid w:val="005A2EA0"/>
    <w:rsid w:val="005B07C1"/>
    <w:rsid w:val="005B20AD"/>
    <w:rsid w:val="005B20D5"/>
    <w:rsid w:val="005B5553"/>
    <w:rsid w:val="005B68D5"/>
    <w:rsid w:val="005C01A9"/>
    <w:rsid w:val="005C0845"/>
    <w:rsid w:val="005C1EC2"/>
    <w:rsid w:val="005C3E42"/>
    <w:rsid w:val="005C6CB2"/>
    <w:rsid w:val="005C6FC9"/>
    <w:rsid w:val="005D0233"/>
    <w:rsid w:val="005D0248"/>
    <w:rsid w:val="005D278F"/>
    <w:rsid w:val="005D325A"/>
    <w:rsid w:val="005D344C"/>
    <w:rsid w:val="005D5406"/>
    <w:rsid w:val="005E03AB"/>
    <w:rsid w:val="005E1246"/>
    <w:rsid w:val="005E18D0"/>
    <w:rsid w:val="005E19E0"/>
    <w:rsid w:val="005E2C3E"/>
    <w:rsid w:val="005E3521"/>
    <w:rsid w:val="005E3856"/>
    <w:rsid w:val="005E5297"/>
    <w:rsid w:val="005F20B6"/>
    <w:rsid w:val="005F3A8F"/>
    <w:rsid w:val="005F3FC5"/>
    <w:rsid w:val="005F4DC6"/>
    <w:rsid w:val="005F56C8"/>
    <w:rsid w:val="005F6E99"/>
    <w:rsid w:val="0060262C"/>
    <w:rsid w:val="00604B9A"/>
    <w:rsid w:val="00612013"/>
    <w:rsid w:val="00614528"/>
    <w:rsid w:val="00620060"/>
    <w:rsid w:val="006226DC"/>
    <w:rsid w:val="006247E0"/>
    <w:rsid w:val="00626234"/>
    <w:rsid w:val="0062677B"/>
    <w:rsid w:val="0062763A"/>
    <w:rsid w:val="006305DD"/>
    <w:rsid w:val="006341F2"/>
    <w:rsid w:val="00634AB2"/>
    <w:rsid w:val="006363D3"/>
    <w:rsid w:val="00636A6D"/>
    <w:rsid w:val="0063764A"/>
    <w:rsid w:val="00637DD3"/>
    <w:rsid w:val="00642D54"/>
    <w:rsid w:val="00644C14"/>
    <w:rsid w:val="0064589C"/>
    <w:rsid w:val="0064721C"/>
    <w:rsid w:val="006502E1"/>
    <w:rsid w:val="00650532"/>
    <w:rsid w:val="006513D5"/>
    <w:rsid w:val="00652D89"/>
    <w:rsid w:val="006532CE"/>
    <w:rsid w:val="006540F9"/>
    <w:rsid w:val="00663761"/>
    <w:rsid w:val="00671D05"/>
    <w:rsid w:val="00674518"/>
    <w:rsid w:val="00676B7D"/>
    <w:rsid w:val="00676CD5"/>
    <w:rsid w:val="006773A9"/>
    <w:rsid w:val="0068068C"/>
    <w:rsid w:val="0068172E"/>
    <w:rsid w:val="00682DC7"/>
    <w:rsid w:val="00683FF4"/>
    <w:rsid w:val="00685478"/>
    <w:rsid w:val="00686949"/>
    <w:rsid w:val="00686FE1"/>
    <w:rsid w:val="006904AB"/>
    <w:rsid w:val="006934E5"/>
    <w:rsid w:val="006A5C08"/>
    <w:rsid w:val="006A61B2"/>
    <w:rsid w:val="006A7234"/>
    <w:rsid w:val="006B2B4A"/>
    <w:rsid w:val="006B495F"/>
    <w:rsid w:val="006B5D67"/>
    <w:rsid w:val="006B6A03"/>
    <w:rsid w:val="006C358A"/>
    <w:rsid w:val="006C5A45"/>
    <w:rsid w:val="006C5A7E"/>
    <w:rsid w:val="006C605F"/>
    <w:rsid w:val="006D5CD3"/>
    <w:rsid w:val="006D661B"/>
    <w:rsid w:val="006E0ABB"/>
    <w:rsid w:val="006E1159"/>
    <w:rsid w:val="006E1BD2"/>
    <w:rsid w:val="006E1FD6"/>
    <w:rsid w:val="006E529E"/>
    <w:rsid w:val="006E6A21"/>
    <w:rsid w:val="006F1B50"/>
    <w:rsid w:val="006F2001"/>
    <w:rsid w:val="006F33FC"/>
    <w:rsid w:val="006F586D"/>
    <w:rsid w:val="006F64E9"/>
    <w:rsid w:val="006F71C4"/>
    <w:rsid w:val="00700793"/>
    <w:rsid w:val="00700FFA"/>
    <w:rsid w:val="00704D0F"/>
    <w:rsid w:val="007073A2"/>
    <w:rsid w:val="00707950"/>
    <w:rsid w:val="00707D5A"/>
    <w:rsid w:val="00714EEC"/>
    <w:rsid w:val="00720A39"/>
    <w:rsid w:val="00720E21"/>
    <w:rsid w:val="0072241A"/>
    <w:rsid w:val="007224A4"/>
    <w:rsid w:val="007227CC"/>
    <w:rsid w:val="0072458A"/>
    <w:rsid w:val="00725DF4"/>
    <w:rsid w:val="00730868"/>
    <w:rsid w:val="007321A5"/>
    <w:rsid w:val="00733718"/>
    <w:rsid w:val="00734D0D"/>
    <w:rsid w:val="007352AD"/>
    <w:rsid w:val="00741E49"/>
    <w:rsid w:val="0074327C"/>
    <w:rsid w:val="007447E4"/>
    <w:rsid w:val="00756BB4"/>
    <w:rsid w:val="00757F14"/>
    <w:rsid w:val="0076558C"/>
    <w:rsid w:val="00775D75"/>
    <w:rsid w:val="00777AE1"/>
    <w:rsid w:val="007800BF"/>
    <w:rsid w:val="00780872"/>
    <w:rsid w:val="00783032"/>
    <w:rsid w:val="00783251"/>
    <w:rsid w:val="00783BD3"/>
    <w:rsid w:val="00784726"/>
    <w:rsid w:val="00785D15"/>
    <w:rsid w:val="00792F05"/>
    <w:rsid w:val="00794A0C"/>
    <w:rsid w:val="007965A9"/>
    <w:rsid w:val="00796F4D"/>
    <w:rsid w:val="0079781F"/>
    <w:rsid w:val="00797FDC"/>
    <w:rsid w:val="007A14F0"/>
    <w:rsid w:val="007A3FA6"/>
    <w:rsid w:val="007A5CDC"/>
    <w:rsid w:val="007B2B45"/>
    <w:rsid w:val="007B615D"/>
    <w:rsid w:val="007B7508"/>
    <w:rsid w:val="007B78B5"/>
    <w:rsid w:val="007C010E"/>
    <w:rsid w:val="007C4A00"/>
    <w:rsid w:val="007C4B02"/>
    <w:rsid w:val="007C72ED"/>
    <w:rsid w:val="007C7D42"/>
    <w:rsid w:val="007D053E"/>
    <w:rsid w:val="007D0A45"/>
    <w:rsid w:val="007D2342"/>
    <w:rsid w:val="007D5083"/>
    <w:rsid w:val="007D5A18"/>
    <w:rsid w:val="007D5B4D"/>
    <w:rsid w:val="007D6306"/>
    <w:rsid w:val="007D7237"/>
    <w:rsid w:val="007E0E54"/>
    <w:rsid w:val="007E1C8E"/>
    <w:rsid w:val="007E4AEB"/>
    <w:rsid w:val="007E4F3F"/>
    <w:rsid w:val="007E6733"/>
    <w:rsid w:val="007F18A2"/>
    <w:rsid w:val="007F2E67"/>
    <w:rsid w:val="007F7CE1"/>
    <w:rsid w:val="00800363"/>
    <w:rsid w:val="0080157D"/>
    <w:rsid w:val="0081009A"/>
    <w:rsid w:val="00810E93"/>
    <w:rsid w:val="00811951"/>
    <w:rsid w:val="00812BE0"/>
    <w:rsid w:val="00814B37"/>
    <w:rsid w:val="0081547D"/>
    <w:rsid w:val="00822930"/>
    <w:rsid w:val="0082708F"/>
    <w:rsid w:val="00833916"/>
    <w:rsid w:val="00835A65"/>
    <w:rsid w:val="00835CB5"/>
    <w:rsid w:val="0084397A"/>
    <w:rsid w:val="00845434"/>
    <w:rsid w:val="0084601A"/>
    <w:rsid w:val="00846485"/>
    <w:rsid w:val="00850853"/>
    <w:rsid w:val="008555DB"/>
    <w:rsid w:val="00857D6A"/>
    <w:rsid w:val="00861906"/>
    <w:rsid w:val="008655E5"/>
    <w:rsid w:val="0086588E"/>
    <w:rsid w:val="00870FA3"/>
    <w:rsid w:val="008719B8"/>
    <w:rsid w:val="0087209B"/>
    <w:rsid w:val="00873C92"/>
    <w:rsid w:val="00873D8D"/>
    <w:rsid w:val="00874EE9"/>
    <w:rsid w:val="00884A9C"/>
    <w:rsid w:val="00884C38"/>
    <w:rsid w:val="00891B9E"/>
    <w:rsid w:val="00893A1D"/>
    <w:rsid w:val="008957CA"/>
    <w:rsid w:val="00896956"/>
    <w:rsid w:val="00896EE0"/>
    <w:rsid w:val="008974EF"/>
    <w:rsid w:val="008A36D3"/>
    <w:rsid w:val="008A39BF"/>
    <w:rsid w:val="008A3DCC"/>
    <w:rsid w:val="008A449F"/>
    <w:rsid w:val="008A4821"/>
    <w:rsid w:val="008A4836"/>
    <w:rsid w:val="008A562E"/>
    <w:rsid w:val="008A6FE3"/>
    <w:rsid w:val="008B2885"/>
    <w:rsid w:val="008C0F1D"/>
    <w:rsid w:val="008C3431"/>
    <w:rsid w:val="008C5009"/>
    <w:rsid w:val="008C66AF"/>
    <w:rsid w:val="008D0047"/>
    <w:rsid w:val="008D1B44"/>
    <w:rsid w:val="008D1E8E"/>
    <w:rsid w:val="008D281F"/>
    <w:rsid w:val="008D2E24"/>
    <w:rsid w:val="008D304E"/>
    <w:rsid w:val="008D37A3"/>
    <w:rsid w:val="008D4A7E"/>
    <w:rsid w:val="008D4F6F"/>
    <w:rsid w:val="008D6AAB"/>
    <w:rsid w:val="008E0DEB"/>
    <w:rsid w:val="008E32D9"/>
    <w:rsid w:val="008E3D37"/>
    <w:rsid w:val="008E7AD2"/>
    <w:rsid w:val="008F2011"/>
    <w:rsid w:val="008F2BE7"/>
    <w:rsid w:val="008F6237"/>
    <w:rsid w:val="009014A0"/>
    <w:rsid w:val="009042D9"/>
    <w:rsid w:val="00904643"/>
    <w:rsid w:val="00904A60"/>
    <w:rsid w:val="00914CA2"/>
    <w:rsid w:val="0091615A"/>
    <w:rsid w:val="00916419"/>
    <w:rsid w:val="009164AF"/>
    <w:rsid w:val="0092180A"/>
    <w:rsid w:val="00922149"/>
    <w:rsid w:val="00923096"/>
    <w:rsid w:val="00925563"/>
    <w:rsid w:val="00927ABD"/>
    <w:rsid w:val="00932171"/>
    <w:rsid w:val="00933F02"/>
    <w:rsid w:val="009369F8"/>
    <w:rsid w:val="00936C73"/>
    <w:rsid w:val="00943C2F"/>
    <w:rsid w:val="0094487A"/>
    <w:rsid w:val="00944936"/>
    <w:rsid w:val="009460CD"/>
    <w:rsid w:val="00947829"/>
    <w:rsid w:val="009544A5"/>
    <w:rsid w:val="00954846"/>
    <w:rsid w:val="00957DAA"/>
    <w:rsid w:val="009600DC"/>
    <w:rsid w:val="009628F3"/>
    <w:rsid w:val="009645BD"/>
    <w:rsid w:val="00964ACE"/>
    <w:rsid w:val="00966944"/>
    <w:rsid w:val="00967015"/>
    <w:rsid w:val="00967BBA"/>
    <w:rsid w:val="00971AB6"/>
    <w:rsid w:val="00971D7F"/>
    <w:rsid w:val="0097269D"/>
    <w:rsid w:val="0098030A"/>
    <w:rsid w:val="009844F0"/>
    <w:rsid w:val="00990422"/>
    <w:rsid w:val="00990584"/>
    <w:rsid w:val="00991CF8"/>
    <w:rsid w:val="00997EA7"/>
    <w:rsid w:val="009A23DC"/>
    <w:rsid w:val="009A2663"/>
    <w:rsid w:val="009A3A45"/>
    <w:rsid w:val="009A4719"/>
    <w:rsid w:val="009A4742"/>
    <w:rsid w:val="009A74BA"/>
    <w:rsid w:val="009A7D86"/>
    <w:rsid w:val="009B3445"/>
    <w:rsid w:val="009B4B94"/>
    <w:rsid w:val="009C36C1"/>
    <w:rsid w:val="009C3E68"/>
    <w:rsid w:val="009C43C8"/>
    <w:rsid w:val="009C604D"/>
    <w:rsid w:val="009C702B"/>
    <w:rsid w:val="009D2B3D"/>
    <w:rsid w:val="009D2D1C"/>
    <w:rsid w:val="009D3C63"/>
    <w:rsid w:val="009D3EEE"/>
    <w:rsid w:val="009D4C3F"/>
    <w:rsid w:val="009D6231"/>
    <w:rsid w:val="009E14A4"/>
    <w:rsid w:val="009E1E14"/>
    <w:rsid w:val="009E3593"/>
    <w:rsid w:val="00A025CF"/>
    <w:rsid w:val="00A07591"/>
    <w:rsid w:val="00A10A25"/>
    <w:rsid w:val="00A10B0E"/>
    <w:rsid w:val="00A16A63"/>
    <w:rsid w:val="00A16DF9"/>
    <w:rsid w:val="00A20622"/>
    <w:rsid w:val="00A20B0A"/>
    <w:rsid w:val="00A239F0"/>
    <w:rsid w:val="00A25747"/>
    <w:rsid w:val="00A26789"/>
    <w:rsid w:val="00A32676"/>
    <w:rsid w:val="00A32CF9"/>
    <w:rsid w:val="00A365AA"/>
    <w:rsid w:val="00A36EF2"/>
    <w:rsid w:val="00A4292F"/>
    <w:rsid w:val="00A42A7E"/>
    <w:rsid w:val="00A43836"/>
    <w:rsid w:val="00A44CA9"/>
    <w:rsid w:val="00A453B6"/>
    <w:rsid w:val="00A502B1"/>
    <w:rsid w:val="00A51860"/>
    <w:rsid w:val="00A521CC"/>
    <w:rsid w:val="00A56654"/>
    <w:rsid w:val="00A606D2"/>
    <w:rsid w:val="00A61961"/>
    <w:rsid w:val="00A63D85"/>
    <w:rsid w:val="00A65812"/>
    <w:rsid w:val="00A71717"/>
    <w:rsid w:val="00A728FB"/>
    <w:rsid w:val="00A80420"/>
    <w:rsid w:val="00A832E3"/>
    <w:rsid w:val="00A83407"/>
    <w:rsid w:val="00A83F4D"/>
    <w:rsid w:val="00A9391C"/>
    <w:rsid w:val="00A95C87"/>
    <w:rsid w:val="00AA35EF"/>
    <w:rsid w:val="00AA579A"/>
    <w:rsid w:val="00AB0C11"/>
    <w:rsid w:val="00AB2038"/>
    <w:rsid w:val="00AB2AAF"/>
    <w:rsid w:val="00AB44DD"/>
    <w:rsid w:val="00AB59C3"/>
    <w:rsid w:val="00AB68C2"/>
    <w:rsid w:val="00AC0C51"/>
    <w:rsid w:val="00AC27CD"/>
    <w:rsid w:val="00AC2C74"/>
    <w:rsid w:val="00AC4547"/>
    <w:rsid w:val="00AC5EEA"/>
    <w:rsid w:val="00AC6265"/>
    <w:rsid w:val="00AD0A67"/>
    <w:rsid w:val="00AD1A29"/>
    <w:rsid w:val="00AD2AC5"/>
    <w:rsid w:val="00AD4F1A"/>
    <w:rsid w:val="00AD7B15"/>
    <w:rsid w:val="00AE07DF"/>
    <w:rsid w:val="00AE1581"/>
    <w:rsid w:val="00AE3382"/>
    <w:rsid w:val="00AE65B4"/>
    <w:rsid w:val="00B00EE0"/>
    <w:rsid w:val="00B01099"/>
    <w:rsid w:val="00B011FD"/>
    <w:rsid w:val="00B036CB"/>
    <w:rsid w:val="00B10DA6"/>
    <w:rsid w:val="00B12A12"/>
    <w:rsid w:val="00B12C94"/>
    <w:rsid w:val="00B16B45"/>
    <w:rsid w:val="00B21048"/>
    <w:rsid w:val="00B21151"/>
    <w:rsid w:val="00B216F3"/>
    <w:rsid w:val="00B3355B"/>
    <w:rsid w:val="00B342B9"/>
    <w:rsid w:val="00B35221"/>
    <w:rsid w:val="00B359FC"/>
    <w:rsid w:val="00B36366"/>
    <w:rsid w:val="00B434D9"/>
    <w:rsid w:val="00B44B05"/>
    <w:rsid w:val="00B44B2E"/>
    <w:rsid w:val="00B45CF2"/>
    <w:rsid w:val="00B45E8B"/>
    <w:rsid w:val="00B51280"/>
    <w:rsid w:val="00B53D4D"/>
    <w:rsid w:val="00B53FF2"/>
    <w:rsid w:val="00B54A34"/>
    <w:rsid w:val="00B55D2E"/>
    <w:rsid w:val="00B564C7"/>
    <w:rsid w:val="00B5756C"/>
    <w:rsid w:val="00B576AB"/>
    <w:rsid w:val="00B6112B"/>
    <w:rsid w:val="00B61AFE"/>
    <w:rsid w:val="00B64D04"/>
    <w:rsid w:val="00B6591B"/>
    <w:rsid w:val="00B66399"/>
    <w:rsid w:val="00B707B9"/>
    <w:rsid w:val="00B70E9F"/>
    <w:rsid w:val="00B72C59"/>
    <w:rsid w:val="00B75004"/>
    <w:rsid w:val="00B7694D"/>
    <w:rsid w:val="00B80AC0"/>
    <w:rsid w:val="00B81FC6"/>
    <w:rsid w:val="00B8424F"/>
    <w:rsid w:val="00B8528A"/>
    <w:rsid w:val="00B865C9"/>
    <w:rsid w:val="00B8738B"/>
    <w:rsid w:val="00B87FCA"/>
    <w:rsid w:val="00B92658"/>
    <w:rsid w:val="00B929B3"/>
    <w:rsid w:val="00B960D1"/>
    <w:rsid w:val="00B97DB8"/>
    <w:rsid w:val="00BA038F"/>
    <w:rsid w:val="00BA1B08"/>
    <w:rsid w:val="00BA1C83"/>
    <w:rsid w:val="00BA1ECF"/>
    <w:rsid w:val="00BA3F3D"/>
    <w:rsid w:val="00BA47DB"/>
    <w:rsid w:val="00BA6374"/>
    <w:rsid w:val="00BA722E"/>
    <w:rsid w:val="00BB4367"/>
    <w:rsid w:val="00BC466C"/>
    <w:rsid w:val="00BD2468"/>
    <w:rsid w:val="00BD32DE"/>
    <w:rsid w:val="00BD398D"/>
    <w:rsid w:val="00BD45EB"/>
    <w:rsid w:val="00BD4C33"/>
    <w:rsid w:val="00BD5582"/>
    <w:rsid w:val="00BD59DB"/>
    <w:rsid w:val="00BD67C3"/>
    <w:rsid w:val="00BE1994"/>
    <w:rsid w:val="00BE46C0"/>
    <w:rsid w:val="00BE4D02"/>
    <w:rsid w:val="00BE5332"/>
    <w:rsid w:val="00BF1B21"/>
    <w:rsid w:val="00BF2F79"/>
    <w:rsid w:val="00BF39DC"/>
    <w:rsid w:val="00BF450A"/>
    <w:rsid w:val="00BF4634"/>
    <w:rsid w:val="00BF492A"/>
    <w:rsid w:val="00BF566D"/>
    <w:rsid w:val="00BF77AE"/>
    <w:rsid w:val="00C00727"/>
    <w:rsid w:val="00C010CC"/>
    <w:rsid w:val="00C05B8F"/>
    <w:rsid w:val="00C10F69"/>
    <w:rsid w:val="00C13A09"/>
    <w:rsid w:val="00C15A6E"/>
    <w:rsid w:val="00C17F36"/>
    <w:rsid w:val="00C22F7C"/>
    <w:rsid w:val="00C272D6"/>
    <w:rsid w:val="00C27981"/>
    <w:rsid w:val="00C33717"/>
    <w:rsid w:val="00C373A3"/>
    <w:rsid w:val="00C40ED8"/>
    <w:rsid w:val="00C42410"/>
    <w:rsid w:val="00C441AD"/>
    <w:rsid w:val="00C45FAD"/>
    <w:rsid w:val="00C45FE7"/>
    <w:rsid w:val="00C468B2"/>
    <w:rsid w:val="00C47E35"/>
    <w:rsid w:val="00C514E0"/>
    <w:rsid w:val="00C522B5"/>
    <w:rsid w:val="00C52D5D"/>
    <w:rsid w:val="00C5313F"/>
    <w:rsid w:val="00C533A7"/>
    <w:rsid w:val="00C545D7"/>
    <w:rsid w:val="00C57778"/>
    <w:rsid w:val="00C60573"/>
    <w:rsid w:val="00C607B4"/>
    <w:rsid w:val="00C6345F"/>
    <w:rsid w:val="00C6526B"/>
    <w:rsid w:val="00C70256"/>
    <w:rsid w:val="00C71E4B"/>
    <w:rsid w:val="00C72BFC"/>
    <w:rsid w:val="00C74951"/>
    <w:rsid w:val="00C7657A"/>
    <w:rsid w:val="00C76BEB"/>
    <w:rsid w:val="00C76D7F"/>
    <w:rsid w:val="00C810F7"/>
    <w:rsid w:val="00C828F6"/>
    <w:rsid w:val="00C8348F"/>
    <w:rsid w:val="00C8359C"/>
    <w:rsid w:val="00C86141"/>
    <w:rsid w:val="00C919FC"/>
    <w:rsid w:val="00C932B0"/>
    <w:rsid w:val="00C93726"/>
    <w:rsid w:val="00C93CBA"/>
    <w:rsid w:val="00C949B7"/>
    <w:rsid w:val="00C955A4"/>
    <w:rsid w:val="00C957B4"/>
    <w:rsid w:val="00C9591F"/>
    <w:rsid w:val="00CA058A"/>
    <w:rsid w:val="00CA10C0"/>
    <w:rsid w:val="00CA1D11"/>
    <w:rsid w:val="00CA1E15"/>
    <w:rsid w:val="00CB1E3C"/>
    <w:rsid w:val="00CB43A9"/>
    <w:rsid w:val="00CB5965"/>
    <w:rsid w:val="00CB6862"/>
    <w:rsid w:val="00CB71F1"/>
    <w:rsid w:val="00CC0190"/>
    <w:rsid w:val="00CC08D2"/>
    <w:rsid w:val="00CC2CDA"/>
    <w:rsid w:val="00CC4F53"/>
    <w:rsid w:val="00CC5278"/>
    <w:rsid w:val="00CD2461"/>
    <w:rsid w:val="00CD2EC2"/>
    <w:rsid w:val="00CD63FC"/>
    <w:rsid w:val="00CD6C4E"/>
    <w:rsid w:val="00CD7F54"/>
    <w:rsid w:val="00CE06C2"/>
    <w:rsid w:val="00CE432B"/>
    <w:rsid w:val="00CE6F66"/>
    <w:rsid w:val="00CF0ED4"/>
    <w:rsid w:val="00CF325A"/>
    <w:rsid w:val="00CF51F7"/>
    <w:rsid w:val="00CF66A4"/>
    <w:rsid w:val="00CF7C36"/>
    <w:rsid w:val="00D0004E"/>
    <w:rsid w:val="00D06416"/>
    <w:rsid w:val="00D1084F"/>
    <w:rsid w:val="00D10DBD"/>
    <w:rsid w:val="00D13698"/>
    <w:rsid w:val="00D1442B"/>
    <w:rsid w:val="00D22B94"/>
    <w:rsid w:val="00D259CA"/>
    <w:rsid w:val="00D2631F"/>
    <w:rsid w:val="00D26FE8"/>
    <w:rsid w:val="00D306E9"/>
    <w:rsid w:val="00D3130B"/>
    <w:rsid w:val="00D31486"/>
    <w:rsid w:val="00D324B9"/>
    <w:rsid w:val="00D420BA"/>
    <w:rsid w:val="00D421BB"/>
    <w:rsid w:val="00D45544"/>
    <w:rsid w:val="00D56806"/>
    <w:rsid w:val="00D625E2"/>
    <w:rsid w:val="00D639ED"/>
    <w:rsid w:val="00D67BF6"/>
    <w:rsid w:val="00D71D83"/>
    <w:rsid w:val="00D73279"/>
    <w:rsid w:val="00D73FC0"/>
    <w:rsid w:val="00D7404A"/>
    <w:rsid w:val="00D74874"/>
    <w:rsid w:val="00D75812"/>
    <w:rsid w:val="00D76A54"/>
    <w:rsid w:val="00D775DE"/>
    <w:rsid w:val="00D80BDF"/>
    <w:rsid w:val="00D84CEC"/>
    <w:rsid w:val="00D872E5"/>
    <w:rsid w:val="00D9182D"/>
    <w:rsid w:val="00D92517"/>
    <w:rsid w:val="00D95BEE"/>
    <w:rsid w:val="00DA29BF"/>
    <w:rsid w:val="00DA3330"/>
    <w:rsid w:val="00DA5C6A"/>
    <w:rsid w:val="00DA6001"/>
    <w:rsid w:val="00DA73B5"/>
    <w:rsid w:val="00DA7D03"/>
    <w:rsid w:val="00DB2DC5"/>
    <w:rsid w:val="00DB3FBB"/>
    <w:rsid w:val="00DC5A8F"/>
    <w:rsid w:val="00DC5E62"/>
    <w:rsid w:val="00DC6FB8"/>
    <w:rsid w:val="00DC73E5"/>
    <w:rsid w:val="00DC7F34"/>
    <w:rsid w:val="00DD131A"/>
    <w:rsid w:val="00DD190E"/>
    <w:rsid w:val="00DD4DA4"/>
    <w:rsid w:val="00DD623D"/>
    <w:rsid w:val="00DE13EC"/>
    <w:rsid w:val="00DE1946"/>
    <w:rsid w:val="00DE24D6"/>
    <w:rsid w:val="00DE6B98"/>
    <w:rsid w:val="00DE7C68"/>
    <w:rsid w:val="00DF025C"/>
    <w:rsid w:val="00DF1DE1"/>
    <w:rsid w:val="00DF1E29"/>
    <w:rsid w:val="00DF2F10"/>
    <w:rsid w:val="00DF3F08"/>
    <w:rsid w:val="00E00E2C"/>
    <w:rsid w:val="00E03EEF"/>
    <w:rsid w:val="00E05A7E"/>
    <w:rsid w:val="00E07778"/>
    <w:rsid w:val="00E12BA7"/>
    <w:rsid w:val="00E13880"/>
    <w:rsid w:val="00E1769D"/>
    <w:rsid w:val="00E17AC9"/>
    <w:rsid w:val="00E23E5D"/>
    <w:rsid w:val="00E30034"/>
    <w:rsid w:val="00E306BE"/>
    <w:rsid w:val="00E335B6"/>
    <w:rsid w:val="00E35C7D"/>
    <w:rsid w:val="00E42984"/>
    <w:rsid w:val="00E457F6"/>
    <w:rsid w:val="00E46D72"/>
    <w:rsid w:val="00E50006"/>
    <w:rsid w:val="00E50695"/>
    <w:rsid w:val="00E50ECB"/>
    <w:rsid w:val="00E5112A"/>
    <w:rsid w:val="00E5446A"/>
    <w:rsid w:val="00E55D22"/>
    <w:rsid w:val="00E602AD"/>
    <w:rsid w:val="00E605EB"/>
    <w:rsid w:val="00E60EC5"/>
    <w:rsid w:val="00E6138A"/>
    <w:rsid w:val="00E61BF7"/>
    <w:rsid w:val="00E62CCA"/>
    <w:rsid w:val="00E637F0"/>
    <w:rsid w:val="00E642FE"/>
    <w:rsid w:val="00E6452E"/>
    <w:rsid w:val="00E65DFD"/>
    <w:rsid w:val="00E664D7"/>
    <w:rsid w:val="00E67E2D"/>
    <w:rsid w:val="00E70033"/>
    <w:rsid w:val="00E7061B"/>
    <w:rsid w:val="00E70858"/>
    <w:rsid w:val="00E719E8"/>
    <w:rsid w:val="00E74FA2"/>
    <w:rsid w:val="00E7613A"/>
    <w:rsid w:val="00E7648F"/>
    <w:rsid w:val="00E8067B"/>
    <w:rsid w:val="00E861BD"/>
    <w:rsid w:val="00E9080A"/>
    <w:rsid w:val="00E93722"/>
    <w:rsid w:val="00E97FF4"/>
    <w:rsid w:val="00EA00E4"/>
    <w:rsid w:val="00EA13F2"/>
    <w:rsid w:val="00EA212E"/>
    <w:rsid w:val="00EA2DF1"/>
    <w:rsid w:val="00EC1005"/>
    <w:rsid w:val="00EC1540"/>
    <w:rsid w:val="00EC2EBB"/>
    <w:rsid w:val="00EC382B"/>
    <w:rsid w:val="00EC46FB"/>
    <w:rsid w:val="00EC4D70"/>
    <w:rsid w:val="00EC6414"/>
    <w:rsid w:val="00EC77BB"/>
    <w:rsid w:val="00EC7A06"/>
    <w:rsid w:val="00EE2806"/>
    <w:rsid w:val="00EE2D2D"/>
    <w:rsid w:val="00EE3ABE"/>
    <w:rsid w:val="00EE4F8A"/>
    <w:rsid w:val="00EE74F9"/>
    <w:rsid w:val="00EE7D06"/>
    <w:rsid w:val="00EF074B"/>
    <w:rsid w:val="00EF585D"/>
    <w:rsid w:val="00EF6556"/>
    <w:rsid w:val="00EF769B"/>
    <w:rsid w:val="00EF7865"/>
    <w:rsid w:val="00F00338"/>
    <w:rsid w:val="00F012EA"/>
    <w:rsid w:val="00F034E1"/>
    <w:rsid w:val="00F07105"/>
    <w:rsid w:val="00F0715E"/>
    <w:rsid w:val="00F0764D"/>
    <w:rsid w:val="00F0781D"/>
    <w:rsid w:val="00F10221"/>
    <w:rsid w:val="00F1175A"/>
    <w:rsid w:val="00F14A19"/>
    <w:rsid w:val="00F221F8"/>
    <w:rsid w:val="00F2225F"/>
    <w:rsid w:val="00F22CEC"/>
    <w:rsid w:val="00F2564B"/>
    <w:rsid w:val="00F27904"/>
    <w:rsid w:val="00F4060F"/>
    <w:rsid w:val="00F42FB8"/>
    <w:rsid w:val="00F43A58"/>
    <w:rsid w:val="00F502EF"/>
    <w:rsid w:val="00F50995"/>
    <w:rsid w:val="00F519A6"/>
    <w:rsid w:val="00F53F89"/>
    <w:rsid w:val="00F54354"/>
    <w:rsid w:val="00F55786"/>
    <w:rsid w:val="00F57462"/>
    <w:rsid w:val="00F57965"/>
    <w:rsid w:val="00F57CD1"/>
    <w:rsid w:val="00F60EBC"/>
    <w:rsid w:val="00F62FC8"/>
    <w:rsid w:val="00F63399"/>
    <w:rsid w:val="00F63C96"/>
    <w:rsid w:val="00F64842"/>
    <w:rsid w:val="00F65146"/>
    <w:rsid w:val="00F66BBD"/>
    <w:rsid w:val="00F713BE"/>
    <w:rsid w:val="00F72661"/>
    <w:rsid w:val="00F755CA"/>
    <w:rsid w:val="00F80B82"/>
    <w:rsid w:val="00F83499"/>
    <w:rsid w:val="00F83C42"/>
    <w:rsid w:val="00F850C2"/>
    <w:rsid w:val="00F92D83"/>
    <w:rsid w:val="00F93517"/>
    <w:rsid w:val="00F94F78"/>
    <w:rsid w:val="00F962F1"/>
    <w:rsid w:val="00F969AD"/>
    <w:rsid w:val="00FA02BF"/>
    <w:rsid w:val="00FA060B"/>
    <w:rsid w:val="00FA78F9"/>
    <w:rsid w:val="00FB08B4"/>
    <w:rsid w:val="00FB2233"/>
    <w:rsid w:val="00FB2A9F"/>
    <w:rsid w:val="00FB5900"/>
    <w:rsid w:val="00FB5B8D"/>
    <w:rsid w:val="00FC3540"/>
    <w:rsid w:val="00FC64B7"/>
    <w:rsid w:val="00FC7437"/>
    <w:rsid w:val="00FD0B12"/>
    <w:rsid w:val="00FD429A"/>
    <w:rsid w:val="00FD4FB2"/>
    <w:rsid w:val="00FD79EF"/>
    <w:rsid w:val="00FE0311"/>
    <w:rsid w:val="00FE1AC3"/>
    <w:rsid w:val="00FE3CF2"/>
    <w:rsid w:val="00FE7279"/>
    <w:rsid w:val="00FF2021"/>
    <w:rsid w:val="00FF2CCD"/>
    <w:rsid w:val="00FF5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BE2B9"/>
  <w15:chartTrackingRefBased/>
  <w15:docId w15:val="{D7569A2B-F2D2-422D-9FC1-6B8CE486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576AB"/>
    <w:pPr>
      <w:widowControl w:val="0"/>
      <w:jc w:val="both"/>
    </w:pPr>
    <w:rPr>
      <w:rFonts w:ascii="ＭＳ 明朝" w:eastAsia="ＭＳ 明朝" w:hAnsi="ＭＳ 明朝"/>
    </w:rPr>
  </w:style>
  <w:style w:type="paragraph" w:styleId="1">
    <w:name w:val="heading 1"/>
    <w:basedOn w:val="a3"/>
    <w:next w:val="a3"/>
    <w:link w:val="10"/>
    <w:qFormat/>
    <w:rsid w:val="00C42410"/>
    <w:pPr>
      <w:keepNext/>
      <w:outlineLvl w:val="0"/>
    </w:pPr>
    <w:rPr>
      <w:rFonts w:asciiTheme="majorHAnsi" w:eastAsiaTheme="majorEastAsia" w:hAnsiTheme="majorHAnsi" w:cstheme="majorBidi"/>
      <w:sz w:val="24"/>
      <w:szCs w:val="24"/>
    </w:rPr>
  </w:style>
  <w:style w:type="paragraph" w:styleId="2">
    <w:name w:val="heading 2"/>
    <w:aliases w:val="（様式）"/>
    <w:basedOn w:val="20"/>
    <w:next w:val="a3"/>
    <w:link w:val="21"/>
    <w:qFormat/>
    <w:rsid w:val="00C42410"/>
    <w:pPr>
      <w:tabs>
        <w:tab w:val="right" w:leader="dot" w:pos="9344"/>
      </w:tabs>
      <w:spacing w:line="320" w:lineRule="exact"/>
      <w:ind w:left="220"/>
      <w:outlineLvl w:val="1"/>
    </w:pPr>
    <w:rPr>
      <w:rFonts w:hAnsi="Century" w:cs="Times New Roman"/>
      <w:kern w:val="0"/>
      <w:szCs w:val="24"/>
    </w:rPr>
  </w:style>
  <w:style w:type="paragraph" w:styleId="3">
    <w:name w:val="heading 3"/>
    <w:basedOn w:val="a3"/>
    <w:next w:val="22"/>
    <w:link w:val="30"/>
    <w:qFormat/>
    <w:rsid w:val="00C42410"/>
    <w:pPr>
      <w:tabs>
        <w:tab w:val="num" w:pos="3402"/>
      </w:tabs>
      <w:snapToGrid w:val="0"/>
      <w:spacing w:afterLines="100" w:after="240"/>
      <w:ind w:leftChars="800" w:left="2880" w:hangingChars="400" w:hanging="960"/>
      <w:outlineLvl w:val="2"/>
    </w:pPr>
    <w:rPr>
      <w:rFonts w:ascii="Century" w:hAnsi="Century" w:cs="Times New Roman"/>
      <w:szCs w:val="24"/>
    </w:rPr>
  </w:style>
  <w:style w:type="paragraph" w:styleId="4">
    <w:name w:val="heading 4"/>
    <w:basedOn w:val="a3"/>
    <w:next w:val="a3"/>
    <w:link w:val="40"/>
    <w:qFormat/>
    <w:rsid w:val="00C42410"/>
    <w:pPr>
      <w:keepNext/>
      <w:ind w:leftChars="400" w:left="400"/>
      <w:outlineLvl w:val="3"/>
    </w:pPr>
    <w:rPr>
      <w:rFonts w:ascii="Century" w:hAnsi="Century" w:cs="Times New Roman"/>
      <w:b/>
      <w:bCs/>
      <w:szCs w:val="24"/>
    </w:rPr>
  </w:style>
  <w:style w:type="paragraph" w:styleId="5">
    <w:name w:val="heading 5"/>
    <w:basedOn w:val="a3"/>
    <w:next w:val="a3"/>
    <w:link w:val="50"/>
    <w:qFormat/>
    <w:rsid w:val="00C42410"/>
    <w:pPr>
      <w:keepNext/>
      <w:ind w:leftChars="800" w:left="800"/>
      <w:outlineLvl w:val="4"/>
    </w:pPr>
    <w:rPr>
      <w:rFonts w:ascii="Arial" w:eastAsia="ＭＳ ゴシック" w:hAnsi="Arial" w:cs="Times New Roman"/>
      <w:szCs w:val="24"/>
    </w:rPr>
  </w:style>
  <w:style w:type="paragraph" w:styleId="6">
    <w:name w:val="heading 6"/>
    <w:basedOn w:val="a3"/>
    <w:next w:val="a3"/>
    <w:link w:val="60"/>
    <w:qFormat/>
    <w:rsid w:val="00C42410"/>
    <w:pPr>
      <w:keepNext/>
      <w:ind w:leftChars="800" w:left="800"/>
      <w:outlineLvl w:val="5"/>
    </w:pPr>
    <w:rPr>
      <w:rFonts w:ascii="Century" w:hAnsi="Century" w:cs="Times New Roman"/>
      <w:b/>
      <w:bCs/>
      <w:szCs w:val="24"/>
      <w:lang w:val="x-none" w:eastAsia="x-none"/>
    </w:rPr>
  </w:style>
  <w:style w:type="paragraph" w:styleId="7">
    <w:name w:val="heading 7"/>
    <w:basedOn w:val="a3"/>
    <w:next w:val="a3"/>
    <w:link w:val="70"/>
    <w:uiPriority w:val="9"/>
    <w:qFormat/>
    <w:rsid w:val="00C42410"/>
    <w:pPr>
      <w:keepNext/>
      <w:ind w:left="1200" w:hanging="200"/>
      <w:outlineLvl w:val="6"/>
    </w:pPr>
    <w:rPr>
      <w:rFonts w:cs="Times New Roman"/>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見出し 1 (文字)"/>
    <w:basedOn w:val="a4"/>
    <w:link w:val="1"/>
    <w:rsid w:val="00C42410"/>
    <w:rPr>
      <w:rFonts w:asciiTheme="majorHAnsi" w:eastAsiaTheme="majorEastAsia" w:hAnsiTheme="majorHAnsi" w:cstheme="majorBidi"/>
      <w:sz w:val="24"/>
      <w:szCs w:val="24"/>
    </w:rPr>
  </w:style>
  <w:style w:type="character" w:customStyle="1" w:styleId="21">
    <w:name w:val="見出し 2 (文字)"/>
    <w:aliases w:val="（様式） (文字)"/>
    <w:basedOn w:val="a4"/>
    <w:link w:val="2"/>
    <w:rsid w:val="00C42410"/>
    <w:rPr>
      <w:rFonts w:ascii="ＭＳ 明朝" w:eastAsia="ＭＳ 明朝" w:hAnsi="Century" w:cs="Times New Roman"/>
      <w:noProof/>
      <w:kern w:val="0"/>
      <w:szCs w:val="24"/>
    </w:rPr>
  </w:style>
  <w:style w:type="character" w:customStyle="1" w:styleId="30">
    <w:name w:val="見出し 3 (文字)"/>
    <w:basedOn w:val="a4"/>
    <w:link w:val="3"/>
    <w:rsid w:val="00C42410"/>
    <w:rPr>
      <w:rFonts w:ascii="Century" w:eastAsia="ＭＳ 明朝" w:hAnsi="Century" w:cs="Times New Roman"/>
      <w:szCs w:val="24"/>
    </w:rPr>
  </w:style>
  <w:style w:type="character" w:customStyle="1" w:styleId="40">
    <w:name w:val="見出し 4 (文字)"/>
    <w:basedOn w:val="a4"/>
    <w:link w:val="4"/>
    <w:rsid w:val="00C42410"/>
    <w:rPr>
      <w:rFonts w:ascii="Century" w:eastAsia="ＭＳ 明朝" w:hAnsi="Century" w:cs="Times New Roman"/>
      <w:b/>
      <w:bCs/>
      <w:szCs w:val="24"/>
    </w:rPr>
  </w:style>
  <w:style w:type="character" w:customStyle="1" w:styleId="50">
    <w:name w:val="見出し 5 (文字)"/>
    <w:basedOn w:val="a4"/>
    <w:link w:val="5"/>
    <w:rsid w:val="00C42410"/>
    <w:rPr>
      <w:rFonts w:ascii="Arial" w:eastAsia="ＭＳ ゴシック" w:hAnsi="Arial" w:cs="Times New Roman"/>
      <w:szCs w:val="24"/>
    </w:rPr>
  </w:style>
  <w:style w:type="character" w:customStyle="1" w:styleId="60">
    <w:name w:val="見出し 6 (文字)"/>
    <w:basedOn w:val="a4"/>
    <w:link w:val="6"/>
    <w:rsid w:val="00C42410"/>
    <w:rPr>
      <w:rFonts w:ascii="Century" w:eastAsia="ＭＳ 明朝" w:hAnsi="Century" w:cs="Times New Roman"/>
      <w:b/>
      <w:bCs/>
      <w:szCs w:val="24"/>
      <w:lang w:val="x-none" w:eastAsia="x-none"/>
    </w:rPr>
  </w:style>
  <w:style w:type="character" w:customStyle="1" w:styleId="70">
    <w:name w:val="見出し 7 (文字)"/>
    <w:basedOn w:val="a4"/>
    <w:link w:val="7"/>
    <w:uiPriority w:val="9"/>
    <w:rsid w:val="00C42410"/>
    <w:rPr>
      <w:rFonts w:ascii="ＭＳ 明朝" w:eastAsia="ＭＳ 明朝" w:hAnsi="ＭＳ 明朝" w:cs="Times New Roman"/>
      <w:sz w:val="22"/>
    </w:rPr>
  </w:style>
  <w:style w:type="paragraph" w:styleId="a7">
    <w:name w:val="header"/>
    <w:basedOn w:val="a3"/>
    <w:link w:val="a8"/>
    <w:uiPriority w:val="99"/>
    <w:unhideWhenUsed/>
    <w:rsid w:val="00C42410"/>
    <w:pPr>
      <w:tabs>
        <w:tab w:val="center" w:pos="4252"/>
        <w:tab w:val="right" w:pos="8504"/>
      </w:tabs>
      <w:snapToGrid w:val="0"/>
    </w:pPr>
  </w:style>
  <w:style w:type="character" w:customStyle="1" w:styleId="a8">
    <w:name w:val="ヘッダー (文字)"/>
    <w:basedOn w:val="a4"/>
    <w:link w:val="a7"/>
    <w:uiPriority w:val="99"/>
    <w:rsid w:val="00C42410"/>
    <w:rPr>
      <w:rFonts w:ascii="ＭＳ 明朝" w:eastAsia="ＭＳ 明朝" w:hAnsi="ＭＳ 明朝"/>
    </w:rPr>
  </w:style>
  <w:style w:type="paragraph" w:styleId="a9">
    <w:name w:val="footer"/>
    <w:basedOn w:val="a3"/>
    <w:link w:val="aa"/>
    <w:uiPriority w:val="99"/>
    <w:unhideWhenUsed/>
    <w:rsid w:val="00C42410"/>
    <w:pPr>
      <w:tabs>
        <w:tab w:val="center" w:pos="4252"/>
        <w:tab w:val="right" w:pos="8504"/>
      </w:tabs>
      <w:snapToGrid w:val="0"/>
    </w:pPr>
  </w:style>
  <w:style w:type="character" w:customStyle="1" w:styleId="aa">
    <w:name w:val="フッター (文字)"/>
    <w:basedOn w:val="a4"/>
    <w:link w:val="a9"/>
    <w:uiPriority w:val="99"/>
    <w:rsid w:val="00C42410"/>
    <w:rPr>
      <w:rFonts w:ascii="ＭＳ 明朝" w:eastAsia="ＭＳ 明朝" w:hAnsi="ＭＳ 明朝"/>
    </w:rPr>
  </w:style>
  <w:style w:type="paragraph" w:styleId="ab">
    <w:name w:val="Balloon Text"/>
    <w:basedOn w:val="a3"/>
    <w:link w:val="ac"/>
    <w:semiHidden/>
    <w:unhideWhenUsed/>
    <w:rsid w:val="00C42410"/>
    <w:rPr>
      <w:rFonts w:asciiTheme="majorHAnsi" w:eastAsiaTheme="majorEastAsia" w:hAnsiTheme="majorHAnsi" w:cstheme="majorBidi"/>
      <w:sz w:val="18"/>
      <w:szCs w:val="18"/>
    </w:rPr>
  </w:style>
  <w:style w:type="character" w:customStyle="1" w:styleId="ac">
    <w:name w:val="吹き出し (文字)"/>
    <w:basedOn w:val="a4"/>
    <w:link w:val="ab"/>
    <w:semiHidden/>
    <w:rsid w:val="00C42410"/>
    <w:rPr>
      <w:rFonts w:asciiTheme="majorHAnsi" w:eastAsiaTheme="majorEastAsia" w:hAnsiTheme="majorHAnsi" w:cstheme="majorBidi"/>
      <w:sz w:val="18"/>
      <w:szCs w:val="18"/>
    </w:rPr>
  </w:style>
  <w:style w:type="character" w:styleId="ad">
    <w:name w:val="annotation reference"/>
    <w:basedOn w:val="a4"/>
    <w:unhideWhenUsed/>
    <w:rsid w:val="00C42410"/>
    <w:rPr>
      <w:sz w:val="18"/>
      <w:szCs w:val="18"/>
    </w:rPr>
  </w:style>
  <w:style w:type="paragraph" w:styleId="ae">
    <w:name w:val="annotation text"/>
    <w:basedOn w:val="a3"/>
    <w:link w:val="af"/>
    <w:unhideWhenUsed/>
    <w:rsid w:val="00C42410"/>
    <w:pPr>
      <w:jc w:val="left"/>
    </w:pPr>
  </w:style>
  <w:style w:type="character" w:customStyle="1" w:styleId="af">
    <w:name w:val="コメント文字列 (文字)"/>
    <w:basedOn w:val="a4"/>
    <w:link w:val="ae"/>
    <w:rsid w:val="00C42410"/>
    <w:rPr>
      <w:rFonts w:ascii="ＭＳ 明朝" w:eastAsia="ＭＳ 明朝" w:hAnsi="ＭＳ 明朝"/>
    </w:rPr>
  </w:style>
  <w:style w:type="paragraph" w:styleId="af0">
    <w:name w:val="annotation subject"/>
    <w:basedOn w:val="ae"/>
    <w:next w:val="ae"/>
    <w:link w:val="af1"/>
    <w:semiHidden/>
    <w:unhideWhenUsed/>
    <w:rsid w:val="00C42410"/>
    <w:rPr>
      <w:b/>
      <w:bCs/>
    </w:rPr>
  </w:style>
  <w:style w:type="character" w:customStyle="1" w:styleId="af1">
    <w:name w:val="コメント内容 (文字)"/>
    <w:basedOn w:val="af"/>
    <w:link w:val="af0"/>
    <w:semiHidden/>
    <w:rsid w:val="00C42410"/>
    <w:rPr>
      <w:rFonts w:ascii="ＭＳ 明朝" w:eastAsia="ＭＳ 明朝" w:hAnsi="ＭＳ 明朝"/>
      <w:b/>
      <w:bCs/>
    </w:rPr>
  </w:style>
  <w:style w:type="paragraph" w:styleId="af2">
    <w:name w:val="Title"/>
    <w:basedOn w:val="a3"/>
    <w:next w:val="a3"/>
    <w:link w:val="af3"/>
    <w:uiPriority w:val="10"/>
    <w:qFormat/>
    <w:rsid w:val="00C42410"/>
    <w:pPr>
      <w:jc w:val="center"/>
    </w:pPr>
    <w:rPr>
      <w:rFonts w:ascii="HGPｺﾞｼｯｸE" w:eastAsia="HGPｺﾞｼｯｸE" w:hAnsi="HGPｺﾞｼｯｸE" w:cs="Times New Roman"/>
      <w:sz w:val="36"/>
      <w:szCs w:val="36"/>
    </w:rPr>
  </w:style>
  <w:style w:type="character" w:customStyle="1" w:styleId="af3">
    <w:name w:val="表題 (文字)"/>
    <w:basedOn w:val="a4"/>
    <w:link w:val="af2"/>
    <w:uiPriority w:val="10"/>
    <w:rsid w:val="00C42410"/>
    <w:rPr>
      <w:rFonts w:ascii="HGPｺﾞｼｯｸE" w:eastAsia="HGPｺﾞｼｯｸE" w:hAnsi="HGPｺﾞｼｯｸE" w:cs="Times New Roman"/>
      <w:sz w:val="36"/>
      <w:szCs w:val="36"/>
    </w:rPr>
  </w:style>
  <w:style w:type="character" w:styleId="af4">
    <w:name w:val="Hyperlink"/>
    <w:basedOn w:val="a4"/>
    <w:uiPriority w:val="99"/>
    <w:unhideWhenUsed/>
    <w:rsid w:val="00C42410"/>
    <w:rPr>
      <w:color w:val="0563C1" w:themeColor="hyperlink"/>
      <w:u w:val="single"/>
    </w:rPr>
  </w:style>
  <w:style w:type="character" w:customStyle="1" w:styleId="12">
    <w:name w:val="未解決のメンション1"/>
    <w:basedOn w:val="a4"/>
    <w:uiPriority w:val="99"/>
    <w:semiHidden/>
    <w:unhideWhenUsed/>
    <w:rsid w:val="00C42410"/>
    <w:rPr>
      <w:color w:val="605E5C"/>
      <w:shd w:val="clear" w:color="auto" w:fill="E1DFDD"/>
    </w:rPr>
  </w:style>
  <w:style w:type="paragraph" w:styleId="20">
    <w:name w:val="toc 2"/>
    <w:basedOn w:val="a3"/>
    <w:next w:val="a3"/>
    <w:autoRedefine/>
    <w:uiPriority w:val="39"/>
    <w:unhideWhenUsed/>
    <w:rsid w:val="00C42410"/>
    <w:pPr>
      <w:tabs>
        <w:tab w:val="right" w:leader="dot" w:pos="9060"/>
      </w:tabs>
      <w:ind w:leftChars="100" w:left="210"/>
    </w:pPr>
    <w:rPr>
      <w:noProof/>
    </w:rPr>
  </w:style>
  <w:style w:type="table" w:styleId="af5">
    <w:name w:val="Table Grid"/>
    <w:basedOn w:val="a5"/>
    <w:uiPriority w:val="59"/>
    <w:rsid w:val="00C42410"/>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3"/>
    <w:link w:val="af7"/>
    <w:uiPriority w:val="34"/>
    <w:qFormat/>
    <w:rsid w:val="00C42410"/>
    <w:pPr>
      <w:ind w:leftChars="400" w:left="840"/>
    </w:pPr>
  </w:style>
  <w:style w:type="paragraph" w:styleId="af8">
    <w:name w:val="Revision"/>
    <w:hidden/>
    <w:semiHidden/>
    <w:rsid w:val="00C42410"/>
    <w:rPr>
      <w:rFonts w:ascii="ＭＳ 明朝" w:eastAsia="ＭＳ 明朝" w:hAnsi="ＭＳ 明朝"/>
    </w:rPr>
  </w:style>
  <w:style w:type="paragraph" w:styleId="af9">
    <w:name w:val="TOC Heading"/>
    <w:basedOn w:val="1"/>
    <w:next w:val="a3"/>
    <w:uiPriority w:val="39"/>
    <w:unhideWhenUsed/>
    <w:qFormat/>
    <w:rsid w:val="00C42410"/>
    <w:pPr>
      <w:outlineLvl w:val="9"/>
    </w:pPr>
  </w:style>
  <w:style w:type="paragraph" w:styleId="13">
    <w:name w:val="toc 1"/>
    <w:basedOn w:val="a3"/>
    <w:next w:val="a3"/>
    <w:autoRedefine/>
    <w:uiPriority w:val="39"/>
    <w:unhideWhenUsed/>
    <w:rsid w:val="00C42410"/>
    <w:pPr>
      <w:tabs>
        <w:tab w:val="right" w:leader="dot" w:pos="9060"/>
      </w:tabs>
    </w:pPr>
    <w:rPr>
      <w:rFonts w:ascii="ＭＳ ゴシック" w:eastAsia="ＭＳ ゴシック" w:hAnsi="ＭＳ ゴシック"/>
      <w:bCs/>
      <w:noProof/>
      <w:szCs w:val="21"/>
    </w:rPr>
  </w:style>
  <w:style w:type="paragraph" w:styleId="31">
    <w:name w:val="toc 3"/>
    <w:basedOn w:val="a3"/>
    <w:next w:val="a3"/>
    <w:autoRedefine/>
    <w:uiPriority w:val="39"/>
    <w:unhideWhenUsed/>
    <w:rsid w:val="00C42410"/>
    <w:pPr>
      <w:ind w:leftChars="200" w:left="420"/>
    </w:pPr>
  </w:style>
  <w:style w:type="paragraph" w:styleId="afa">
    <w:name w:val="Body Text"/>
    <w:basedOn w:val="a3"/>
    <w:link w:val="afb"/>
    <w:rsid w:val="00C42410"/>
    <w:pPr>
      <w:snapToGrid w:val="0"/>
      <w:spacing w:afterLines="100" w:after="240"/>
    </w:pPr>
    <w:rPr>
      <w:rFonts w:ascii="Century" w:hAnsi="Century" w:cs="Times New Roman"/>
      <w:szCs w:val="24"/>
    </w:rPr>
  </w:style>
  <w:style w:type="character" w:customStyle="1" w:styleId="afb">
    <w:name w:val="本文 (文字)"/>
    <w:basedOn w:val="a4"/>
    <w:link w:val="afa"/>
    <w:rsid w:val="00C42410"/>
    <w:rPr>
      <w:rFonts w:ascii="Century" w:eastAsia="ＭＳ 明朝" w:hAnsi="Century" w:cs="Times New Roman"/>
      <w:szCs w:val="24"/>
    </w:rPr>
  </w:style>
  <w:style w:type="paragraph" w:styleId="afc">
    <w:name w:val="Body Text Indent"/>
    <w:basedOn w:val="a3"/>
    <w:link w:val="afd"/>
    <w:rsid w:val="00C42410"/>
    <w:pPr>
      <w:snapToGrid w:val="0"/>
      <w:spacing w:afterLines="100" w:after="240"/>
      <w:ind w:leftChars="400" w:left="960"/>
    </w:pPr>
    <w:rPr>
      <w:rFonts w:ascii="Century" w:hAnsi="Century" w:cs="Times New Roman"/>
      <w:szCs w:val="24"/>
    </w:rPr>
  </w:style>
  <w:style w:type="character" w:customStyle="1" w:styleId="afd">
    <w:name w:val="本文インデント (文字)"/>
    <w:basedOn w:val="a4"/>
    <w:link w:val="afc"/>
    <w:rsid w:val="00C42410"/>
    <w:rPr>
      <w:rFonts w:ascii="Century" w:eastAsia="ＭＳ 明朝" w:hAnsi="Century" w:cs="Times New Roman"/>
      <w:szCs w:val="24"/>
    </w:rPr>
  </w:style>
  <w:style w:type="paragraph" w:styleId="22">
    <w:name w:val="Body Text Indent 2"/>
    <w:basedOn w:val="a3"/>
    <w:link w:val="23"/>
    <w:rsid w:val="00C42410"/>
    <w:pPr>
      <w:snapToGrid w:val="0"/>
      <w:spacing w:afterLines="100" w:after="240"/>
      <w:ind w:leftChars="800" w:left="1920"/>
    </w:pPr>
    <w:rPr>
      <w:rFonts w:ascii="Century" w:hAnsi="Century" w:cs="Times New Roman"/>
      <w:szCs w:val="24"/>
    </w:rPr>
  </w:style>
  <w:style w:type="character" w:customStyle="1" w:styleId="23">
    <w:name w:val="本文インデント 2 (文字)"/>
    <w:basedOn w:val="a4"/>
    <w:link w:val="22"/>
    <w:rsid w:val="00C42410"/>
    <w:rPr>
      <w:rFonts w:ascii="Century" w:eastAsia="ＭＳ 明朝" w:hAnsi="Century" w:cs="Times New Roman"/>
      <w:szCs w:val="24"/>
    </w:rPr>
  </w:style>
  <w:style w:type="character" w:styleId="afe">
    <w:name w:val="page number"/>
    <w:basedOn w:val="a4"/>
    <w:rsid w:val="00C42410"/>
  </w:style>
  <w:style w:type="paragraph" w:styleId="aff">
    <w:name w:val="Normal Indent"/>
    <w:basedOn w:val="a3"/>
    <w:rsid w:val="00C42410"/>
    <w:pPr>
      <w:snapToGrid w:val="0"/>
      <w:ind w:leftChars="400" w:left="960"/>
    </w:pPr>
    <w:rPr>
      <w:rFonts w:ascii="Century" w:hAnsi="Century" w:cs="Times New Roman"/>
      <w:szCs w:val="24"/>
    </w:rPr>
  </w:style>
  <w:style w:type="paragraph" w:customStyle="1" w:styleId="1110">
    <w:name w:val="1.1.1　文章"/>
    <w:basedOn w:val="a3"/>
    <w:link w:val="111Char"/>
    <w:rsid w:val="00C42410"/>
    <w:pPr>
      <w:ind w:leftChars="100" w:left="210" w:firstLineChars="100" w:firstLine="210"/>
    </w:pPr>
    <w:rPr>
      <w:rFonts w:cs="ＭＳ 明朝"/>
      <w:szCs w:val="21"/>
    </w:rPr>
  </w:style>
  <w:style w:type="character" w:customStyle="1" w:styleId="111Char">
    <w:name w:val="1.1.1　文章 Char"/>
    <w:link w:val="1110"/>
    <w:rsid w:val="00C42410"/>
    <w:rPr>
      <w:rFonts w:ascii="ＭＳ 明朝" w:eastAsia="ＭＳ 明朝" w:hAnsi="ＭＳ 明朝" w:cs="ＭＳ 明朝"/>
      <w:szCs w:val="21"/>
    </w:rPr>
  </w:style>
  <w:style w:type="paragraph" w:customStyle="1" w:styleId="a0">
    <w:name w:val="第１章　タイトル"/>
    <w:basedOn w:val="11"/>
    <w:rsid w:val="00C42410"/>
    <w:pPr>
      <w:numPr>
        <w:ilvl w:val="1"/>
      </w:numPr>
      <w:pBdr>
        <w:bottom w:val="single" w:sz="4" w:space="1" w:color="auto"/>
      </w:pBdr>
    </w:pPr>
    <w:rPr>
      <w:sz w:val="28"/>
    </w:rPr>
  </w:style>
  <w:style w:type="paragraph" w:customStyle="1" w:styleId="11">
    <w:name w:val="1.1　タイトル"/>
    <w:basedOn w:val="a3"/>
    <w:rsid w:val="00C42410"/>
    <w:pPr>
      <w:numPr>
        <w:ilvl w:val="2"/>
        <w:numId w:val="5"/>
      </w:numPr>
    </w:pPr>
    <w:rPr>
      <w:rFonts w:ascii="ＭＳ ゴシック" w:eastAsia="ＭＳ ゴシック" w:hAnsi="ＭＳ ゴシック" w:cs="Times New Roman"/>
      <w:sz w:val="24"/>
      <w:szCs w:val="24"/>
    </w:rPr>
  </w:style>
  <w:style w:type="paragraph" w:customStyle="1" w:styleId="111">
    <w:name w:val="1.1.1　タイトル"/>
    <w:basedOn w:val="11"/>
    <w:link w:val="111Char0"/>
    <w:rsid w:val="00C42410"/>
    <w:pPr>
      <w:numPr>
        <w:ilvl w:val="3"/>
      </w:numPr>
      <w:tabs>
        <w:tab w:val="left" w:pos="2100"/>
      </w:tabs>
    </w:pPr>
    <w:rPr>
      <w:sz w:val="22"/>
      <w:lang w:val="x-none" w:eastAsia="x-none"/>
    </w:rPr>
  </w:style>
  <w:style w:type="character" w:customStyle="1" w:styleId="111Char0">
    <w:name w:val="1.1.1　タイトル Char"/>
    <w:link w:val="111"/>
    <w:rsid w:val="00C42410"/>
    <w:rPr>
      <w:rFonts w:ascii="ＭＳ ゴシック" w:eastAsia="ＭＳ ゴシック" w:hAnsi="ＭＳ ゴシック" w:cs="Times New Roman"/>
      <w:sz w:val="22"/>
      <w:szCs w:val="24"/>
      <w:lang w:val="x-none" w:eastAsia="x-none"/>
    </w:rPr>
  </w:style>
  <w:style w:type="paragraph" w:customStyle="1" w:styleId="aff0">
    <w:name w:val="図表"/>
    <w:basedOn w:val="a3"/>
    <w:rsid w:val="00C42410"/>
    <w:pPr>
      <w:jc w:val="center"/>
    </w:pPr>
    <w:rPr>
      <w:rFonts w:cs="ＭＳ 明朝"/>
      <w:sz w:val="22"/>
    </w:rPr>
  </w:style>
  <w:style w:type="paragraph" w:customStyle="1" w:styleId="a">
    <w:name w:val="かっこ"/>
    <w:basedOn w:val="a3"/>
    <w:link w:val="aff1"/>
    <w:rsid w:val="00C42410"/>
    <w:pPr>
      <w:numPr>
        <w:numId w:val="6"/>
      </w:numPr>
    </w:pPr>
    <w:rPr>
      <w:rFonts w:ascii="Century" w:hAnsi="Century" w:cs="Times New Roman"/>
      <w:szCs w:val="24"/>
      <w:lang w:val="x-none" w:eastAsia="x-none"/>
    </w:rPr>
  </w:style>
  <w:style w:type="character" w:customStyle="1" w:styleId="aff1">
    <w:name w:val="かっこ (文字)"/>
    <w:link w:val="a"/>
    <w:rsid w:val="00C42410"/>
    <w:rPr>
      <w:rFonts w:ascii="Century" w:eastAsia="ＭＳ 明朝" w:hAnsi="Century" w:cs="Times New Roman"/>
      <w:szCs w:val="24"/>
      <w:lang w:val="x-none" w:eastAsia="x-none"/>
    </w:rPr>
  </w:style>
  <w:style w:type="paragraph" w:customStyle="1" w:styleId="61">
    <w:name w:val="スタイル6"/>
    <w:basedOn w:val="aff2"/>
    <w:link w:val="62"/>
    <w:qFormat/>
    <w:rsid w:val="00C42410"/>
    <w:pPr>
      <w:jc w:val="center"/>
    </w:pPr>
    <w:rPr>
      <w:lang w:val="x-none" w:eastAsia="x-none"/>
    </w:rPr>
  </w:style>
  <w:style w:type="character" w:customStyle="1" w:styleId="62">
    <w:name w:val="スタイル6 (文字)"/>
    <w:link w:val="61"/>
    <w:rsid w:val="00C42410"/>
    <w:rPr>
      <w:rFonts w:ascii="Century" w:eastAsia="ＭＳ 明朝" w:hAnsi="Century" w:cs="Times New Roman"/>
      <w:b/>
      <w:bCs/>
      <w:szCs w:val="21"/>
      <w:lang w:val="x-none" w:eastAsia="x-none"/>
    </w:rPr>
  </w:style>
  <w:style w:type="paragraph" w:styleId="aff2">
    <w:name w:val="caption"/>
    <w:aliases w:val="図表番号 Char Char,図表番号 Char Char Char Char,図表番号 Char Char Char Char Char1 Char,図表番号 Char Char Char1 Char Char Char Char Char Char Char,図表番号 Char1,図表番号 Char1 Char Char,図表番号 Char1 Char Char Char1 Char,図表番号 Char1 Char1 Char Char Char,図表番号2 Char"/>
    <w:basedOn w:val="a3"/>
    <w:next w:val="a3"/>
    <w:link w:val="aff3"/>
    <w:uiPriority w:val="35"/>
    <w:qFormat/>
    <w:rsid w:val="00C42410"/>
    <w:rPr>
      <w:rFonts w:ascii="Century" w:hAnsi="Century" w:cs="Times New Roman"/>
      <w:b/>
      <w:bCs/>
      <w:szCs w:val="21"/>
    </w:rPr>
  </w:style>
  <w:style w:type="paragraph" w:styleId="Web">
    <w:name w:val="Normal (Web)"/>
    <w:basedOn w:val="a3"/>
    <w:uiPriority w:val="99"/>
    <w:unhideWhenUsed/>
    <w:rsid w:val="00C4241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51">
    <w:name w:val="スタイル5"/>
    <w:basedOn w:val="a"/>
    <w:link w:val="52"/>
    <w:qFormat/>
    <w:rsid w:val="00C42410"/>
    <w:pPr>
      <w:numPr>
        <w:numId w:val="0"/>
      </w:numPr>
      <w:tabs>
        <w:tab w:val="num" w:pos="360"/>
      </w:tabs>
      <w:ind w:left="284" w:hanging="284"/>
    </w:pPr>
  </w:style>
  <w:style w:type="character" w:customStyle="1" w:styleId="52">
    <w:name w:val="スタイル5 (文字)"/>
    <w:basedOn w:val="aff1"/>
    <w:link w:val="51"/>
    <w:rsid w:val="00C42410"/>
    <w:rPr>
      <w:rFonts w:ascii="Century" w:eastAsia="ＭＳ 明朝" w:hAnsi="Century" w:cs="Times New Roman"/>
      <w:szCs w:val="24"/>
      <w:lang w:val="x-none" w:eastAsia="x-none"/>
    </w:rPr>
  </w:style>
  <w:style w:type="paragraph" w:styleId="41">
    <w:name w:val="toc 4"/>
    <w:basedOn w:val="a3"/>
    <w:next w:val="a3"/>
    <w:autoRedefine/>
    <w:uiPriority w:val="39"/>
    <w:unhideWhenUsed/>
    <w:rsid w:val="00C42410"/>
    <w:pPr>
      <w:ind w:leftChars="300" w:left="630"/>
    </w:pPr>
    <w:rPr>
      <w:rFonts w:ascii="Century" w:hAnsi="Century" w:cs="Times New Roman"/>
    </w:rPr>
  </w:style>
  <w:style w:type="paragraph" w:styleId="53">
    <w:name w:val="toc 5"/>
    <w:basedOn w:val="a3"/>
    <w:next w:val="a3"/>
    <w:autoRedefine/>
    <w:uiPriority w:val="39"/>
    <w:unhideWhenUsed/>
    <w:rsid w:val="00C42410"/>
    <w:pPr>
      <w:ind w:leftChars="400" w:left="840"/>
    </w:pPr>
    <w:rPr>
      <w:rFonts w:ascii="Century" w:hAnsi="Century" w:cs="Times New Roman"/>
    </w:rPr>
  </w:style>
  <w:style w:type="paragraph" w:styleId="63">
    <w:name w:val="toc 6"/>
    <w:basedOn w:val="a3"/>
    <w:next w:val="a3"/>
    <w:autoRedefine/>
    <w:uiPriority w:val="39"/>
    <w:unhideWhenUsed/>
    <w:rsid w:val="00C42410"/>
    <w:pPr>
      <w:ind w:leftChars="500" w:left="1050"/>
    </w:pPr>
    <w:rPr>
      <w:rFonts w:ascii="Century" w:hAnsi="Century" w:cs="Times New Roman"/>
    </w:rPr>
  </w:style>
  <w:style w:type="paragraph" w:styleId="71">
    <w:name w:val="toc 7"/>
    <w:basedOn w:val="a3"/>
    <w:next w:val="a3"/>
    <w:autoRedefine/>
    <w:uiPriority w:val="39"/>
    <w:unhideWhenUsed/>
    <w:rsid w:val="00C42410"/>
    <w:pPr>
      <w:ind w:leftChars="600" w:left="1260"/>
    </w:pPr>
    <w:rPr>
      <w:rFonts w:ascii="Century" w:hAnsi="Century" w:cs="Times New Roman"/>
    </w:rPr>
  </w:style>
  <w:style w:type="paragraph" w:styleId="8">
    <w:name w:val="toc 8"/>
    <w:basedOn w:val="a3"/>
    <w:next w:val="a3"/>
    <w:autoRedefine/>
    <w:uiPriority w:val="39"/>
    <w:unhideWhenUsed/>
    <w:rsid w:val="00C42410"/>
    <w:pPr>
      <w:ind w:leftChars="700" w:left="1470"/>
    </w:pPr>
    <w:rPr>
      <w:rFonts w:ascii="Century" w:hAnsi="Century" w:cs="Times New Roman"/>
    </w:rPr>
  </w:style>
  <w:style w:type="paragraph" w:styleId="9">
    <w:name w:val="toc 9"/>
    <w:basedOn w:val="a3"/>
    <w:next w:val="a3"/>
    <w:autoRedefine/>
    <w:uiPriority w:val="39"/>
    <w:unhideWhenUsed/>
    <w:rsid w:val="00C42410"/>
    <w:pPr>
      <w:ind w:leftChars="800" w:left="1680"/>
    </w:pPr>
    <w:rPr>
      <w:rFonts w:ascii="Century" w:hAnsi="Century" w:cs="Times New Roman"/>
    </w:rPr>
  </w:style>
  <w:style w:type="character" w:styleId="aff4">
    <w:name w:val="FollowedHyperlink"/>
    <w:rsid w:val="00C42410"/>
    <w:rPr>
      <w:color w:val="800080"/>
      <w:u w:val="single"/>
    </w:rPr>
  </w:style>
  <w:style w:type="table" w:customStyle="1" w:styleId="14">
    <w:name w:val="表 (格子)1"/>
    <w:basedOn w:val="a5"/>
    <w:next w:val="af5"/>
    <w:uiPriority w:val="99"/>
    <w:rsid w:val="00C42410"/>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5051">
    <w:name w:val="スタイル 見出し 5 + 段落前 :  0.5 行 段落後 :  0.5 行1"/>
    <w:basedOn w:val="5"/>
    <w:rsid w:val="00C42410"/>
    <w:pPr>
      <w:keepNext w:val="0"/>
      <w:ind w:leftChars="0" w:left="2467" w:hanging="1928"/>
    </w:pPr>
    <w:rPr>
      <w:rFonts w:eastAsia="ＭＳ 明朝" w:cs="ＭＳ 明朝"/>
      <w:szCs w:val="20"/>
    </w:rPr>
  </w:style>
  <w:style w:type="paragraph" w:customStyle="1" w:styleId="24">
    <w:name w:val="スタイル2"/>
    <w:basedOn w:val="a3"/>
    <w:link w:val="2Char"/>
    <w:rsid w:val="00C42410"/>
    <w:pPr>
      <w:tabs>
        <w:tab w:val="num" w:pos="785"/>
        <w:tab w:val="num" w:pos="2268"/>
      </w:tabs>
      <w:ind w:leftChars="200" w:left="2268" w:hangingChars="200" w:hanging="1134"/>
    </w:pPr>
    <w:rPr>
      <w:rFonts w:cs="Times New Roman"/>
      <w:bCs/>
      <w:szCs w:val="20"/>
    </w:rPr>
  </w:style>
  <w:style w:type="character" w:customStyle="1" w:styleId="2Char">
    <w:name w:val="スタイル2 Char"/>
    <w:link w:val="24"/>
    <w:rsid w:val="00C42410"/>
    <w:rPr>
      <w:rFonts w:ascii="ＭＳ 明朝" w:eastAsia="ＭＳ 明朝" w:hAnsi="ＭＳ 明朝" w:cs="Times New Roman"/>
      <w:bCs/>
      <w:szCs w:val="20"/>
    </w:rPr>
  </w:style>
  <w:style w:type="paragraph" w:styleId="aff5">
    <w:name w:val="footnote text"/>
    <w:basedOn w:val="a3"/>
    <w:link w:val="aff6"/>
    <w:rsid w:val="00C42410"/>
    <w:pPr>
      <w:snapToGrid w:val="0"/>
      <w:jc w:val="left"/>
    </w:pPr>
    <w:rPr>
      <w:rFonts w:ascii="Century" w:hAnsi="Century" w:cs="Times New Roman"/>
      <w:szCs w:val="24"/>
    </w:rPr>
  </w:style>
  <w:style w:type="character" w:customStyle="1" w:styleId="aff6">
    <w:name w:val="脚注文字列 (文字)"/>
    <w:basedOn w:val="a4"/>
    <w:link w:val="aff5"/>
    <w:rsid w:val="00C42410"/>
    <w:rPr>
      <w:rFonts w:ascii="Century" w:eastAsia="ＭＳ 明朝" w:hAnsi="Century" w:cs="Times New Roman"/>
      <w:szCs w:val="24"/>
    </w:rPr>
  </w:style>
  <w:style w:type="character" w:styleId="aff7">
    <w:name w:val="footnote reference"/>
    <w:rsid w:val="00C42410"/>
    <w:rPr>
      <w:vertAlign w:val="superscript"/>
    </w:rPr>
  </w:style>
  <w:style w:type="paragraph" w:customStyle="1" w:styleId="a1">
    <w:name w:val="仕番３"/>
    <w:basedOn w:val="3"/>
    <w:next w:val="a3"/>
    <w:rsid w:val="00C42410"/>
    <w:pPr>
      <w:keepNext/>
      <w:keepLines/>
      <w:numPr>
        <w:ilvl w:val="2"/>
        <w:numId w:val="8"/>
      </w:numPr>
      <w:snapToGrid/>
      <w:spacing w:afterLines="0" w:after="0"/>
      <w:ind w:leftChars="0" w:left="0" w:firstLineChars="0" w:firstLine="0"/>
      <w:jc w:val="left"/>
    </w:pPr>
    <w:rPr>
      <w:rFonts w:ascii="ＭＳ 明朝" w:hAnsi="ＭＳ 明朝"/>
      <w:szCs w:val="21"/>
      <w:lang w:val="x-none"/>
    </w:rPr>
  </w:style>
  <w:style w:type="character" w:customStyle="1" w:styleId="aff3">
    <w:name w:val="図表番号 (文字)"/>
    <w:aliases w:val="図表番号 Char Char (文字),図表番号 Char Char Char Char (文字),図表番号 Char Char Char Char Char1 Char (文字),図表番号 Char Char Char1 Char Char Char Char Char Char Char (文字),図表番号 Char1 (文字),図表番号 Char1 Char Char (文字),図表番号 Char1 Char Char Char1 Char (文字)"/>
    <w:link w:val="aff2"/>
    <w:uiPriority w:val="35"/>
    <w:rsid w:val="00C42410"/>
    <w:rPr>
      <w:rFonts w:ascii="Century" w:eastAsia="ＭＳ 明朝" w:hAnsi="Century" w:cs="Times New Roman"/>
      <w:b/>
      <w:bCs/>
      <w:szCs w:val="21"/>
    </w:rPr>
  </w:style>
  <w:style w:type="paragraph" w:customStyle="1" w:styleId="a2">
    <w:name w:val="章"/>
    <w:basedOn w:val="af6"/>
    <w:qFormat/>
    <w:rsid w:val="00C42410"/>
    <w:pPr>
      <w:numPr>
        <w:numId w:val="9"/>
      </w:numPr>
      <w:pBdr>
        <w:left w:val="single" w:sz="24" w:space="4" w:color="auto"/>
        <w:bottom w:val="single" w:sz="4" w:space="1" w:color="auto"/>
      </w:pBdr>
      <w:shd w:val="pct10" w:color="auto" w:fill="auto"/>
      <w:tabs>
        <w:tab w:val="left" w:pos="851"/>
        <w:tab w:val="num" w:pos="1134"/>
      </w:tabs>
      <w:spacing w:line="360" w:lineRule="auto"/>
      <w:ind w:leftChars="2" w:left="424" w:hanging="1134"/>
    </w:pPr>
    <w:rPr>
      <w:rFonts w:cs="Times New Roman"/>
      <w:b/>
      <w:sz w:val="24"/>
      <w:szCs w:val="24"/>
    </w:rPr>
  </w:style>
  <w:style w:type="paragraph" w:customStyle="1" w:styleId="ParaAttribute2">
    <w:name w:val="ParaAttribute2"/>
    <w:rsid w:val="00414848"/>
    <w:pPr>
      <w:widowControl w:val="0"/>
      <w:wordWrap w:val="0"/>
      <w:spacing w:line="456" w:lineRule="exact"/>
    </w:pPr>
    <w:rPr>
      <w:rFonts w:ascii="Times New Roman" w:eastAsia="ＭＳ 明朝" w:hAnsi="Times New Roman" w:cs="Times New Roman"/>
      <w:kern w:val="0"/>
      <w:sz w:val="20"/>
      <w:szCs w:val="20"/>
    </w:rPr>
  </w:style>
  <w:style w:type="paragraph" w:customStyle="1" w:styleId="ParaAttribute3">
    <w:name w:val="ParaAttribute3"/>
    <w:rsid w:val="00414848"/>
    <w:pPr>
      <w:widowControl w:val="0"/>
      <w:wordWrap w:val="0"/>
      <w:spacing w:line="1032" w:lineRule="exact"/>
    </w:pPr>
    <w:rPr>
      <w:rFonts w:ascii="Times New Roman" w:eastAsia="SimSun" w:hAnsi="Times New Roman" w:cs="Times New Roman"/>
      <w:kern w:val="0"/>
      <w:sz w:val="20"/>
      <w:szCs w:val="20"/>
    </w:rPr>
  </w:style>
  <w:style w:type="paragraph" w:customStyle="1" w:styleId="ParaAttribute4">
    <w:name w:val="ParaAttribute4"/>
    <w:rsid w:val="00414848"/>
    <w:pPr>
      <w:widowControl w:val="0"/>
      <w:wordWrap w:val="0"/>
      <w:spacing w:line="360" w:lineRule="exact"/>
    </w:pPr>
    <w:rPr>
      <w:rFonts w:ascii="Times New Roman" w:eastAsia="SimSun" w:hAnsi="Times New Roman" w:cs="Times New Roman"/>
      <w:kern w:val="0"/>
      <w:sz w:val="20"/>
      <w:szCs w:val="20"/>
    </w:rPr>
  </w:style>
  <w:style w:type="paragraph" w:customStyle="1" w:styleId="ParaAttribute5">
    <w:name w:val="ParaAttribute5"/>
    <w:rsid w:val="00414848"/>
    <w:pPr>
      <w:widowControl w:val="0"/>
      <w:wordWrap w:val="0"/>
      <w:spacing w:line="5405" w:lineRule="exact"/>
    </w:pPr>
    <w:rPr>
      <w:rFonts w:ascii="Times New Roman" w:eastAsia="SimSun" w:hAnsi="Times New Roman" w:cs="Times New Roman"/>
      <w:kern w:val="0"/>
      <w:sz w:val="20"/>
      <w:szCs w:val="20"/>
    </w:rPr>
  </w:style>
  <w:style w:type="paragraph" w:customStyle="1" w:styleId="ParaAttribute6">
    <w:name w:val="ParaAttribute6"/>
    <w:rsid w:val="00414848"/>
    <w:pPr>
      <w:widowControl w:val="0"/>
      <w:wordWrap w:val="0"/>
      <w:spacing w:line="355" w:lineRule="exact"/>
    </w:pPr>
    <w:rPr>
      <w:rFonts w:ascii="Times New Roman" w:eastAsia="SimSun" w:hAnsi="Times New Roman" w:cs="Times New Roman"/>
      <w:kern w:val="0"/>
      <w:sz w:val="20"/>
      <w:szCs w:val="20"/>
    </w:rPr>
  </w:style>
  <w:style w:type="paragraph" w:customStyle="1" w:styleId="ParaAttribute7">
    <w:name w:val="ParaAttribute7"/>
    <w:rsid w:val="00414848"/>
    <w:pPr>
      <w:widowControl w:val="0"/>
      <w:wordWrap w:val="0"/>
      <w:spacing w:line="461" w:lineRule="exact"/>
    </w:pPr>
    <w:rPr>
      <w:rFonts w:ascii="Times New Roman" w:eastAsia="SimSun" w:hAnsi="Times New Roman" w:cs="Times New Roman"/>
      <w:kern w:val="0"/>
      <w:sz w:val="20"/>
      <w:szCs w:val="20"/>
    </w:rPr>
  </w:style>
  <w:style w:type="paragraph" w:customStyle="1" w:styleId="ParaAttribute8">
    <w:name w:val="ParaAttribute8"/>
    <w:rsid w:val="00414848"/>
    <w:pPr>
      <w:widowControl w:val="0"/>
      <w:wordWrap w:val="0"/>
      <w:spacing w:line="1963" w:lineRule="exact"/>
    </w:pPr>
    <w:rPr>
      <w:rFonts w:ascii="Times New Roman" w:eastAsia="SimSun" w:hAnsi="Times New Roman" w:cs="Times New Roman"/>
      <w:kern w:val="0"/>
      <w:sz w:val="20"/>
      <w:szCs w:val="20"/>
    </w:rPr>
  </w:style>
  <w:style w:type="paragraph" w:customStyle="1" w:styleId="ParaAttribute9">
    <w:name w:val="ParaAttribute9"/>
    <w:rsid w:val="00414848"/>
    <w:pPr>
      <w:widowControl w:val="0"/>
      <w:wordWrap w:val="0"/>
      <w:spacing w:line="255" w:lineRule="exact"/>
    </w:pPr>
    <w:rPr>
      <w:rFonts w:ascii="Times New Roman" w:eastAsia="SimSun" w:hAnsi="Times New Roman" w:cs="Times New Roman"/>
      <w:kern w:val="0"/>
      <w:sz w:val="20"/>
      <w:szCs w:val="20"/>
    </w:rPr>
  </w:style>
  <w:style w:type="character" w:customStyle="1" w:styleId="CharAttribute2">
    <w:name w:val="CharAttribute2"/>
    <w:rsid w:val="00414848"/>
    <w:rPr>
      <w:rFonts w:ascii="HGoT?PCM" w:eastAsia="HGoT?PCM" w:hAnsi="HGoT?PCM"/>
      <w:sz w:val="36"/>
    </w:rPr>
  </w:style>
  <w:style w:type="character" w:customStyle="1" w:styleId="CharAttribute3">
    <w:name w:val="CharAttribute3"/>
    <w:rsid w:val="00414848"/>
    <w:rPr>
      <w:rFonts w:ascii="メイリオ" w:eastAsia="メイリオ" w:hAnsi="メイリオ"/>
      <w:sz w:val="28"/>
    </w:rPr>
  </w:style>
  <w:style w:type="paragraph" w:customStyle="1" w:styleId="110">
    <w:name w:val="左1字下1"/>
    <w:basedOn w:val="a3"/>
    <w:next w:val="a3"/>
    <w:link w:val="112"/>
    <w:uiPriority w:val="1"/>
    <w:qFormat/>
    <w:rsid w:val="002E130B"/>
    <w:pPr>
      <w:ind w:leftChars="100" w:left="100" w:firstLineChars="100" w:firstLine="100"/>
    </w:pPr>
    <w:rPr>
      <w:rFonts w:asciiTheme="minorHAnsi" w:eastAsiaTheme="minorEastAsia" w:hAnsiTheme="minorHAnsi"/>
      <w:szCs w:val="21"/>
    </w:rPr>
  </w:style>
  <w:style w:type="character" w:customStyle="1" w:styleId="112">
    <w:name w:val="左1字下1 (文字)"/>
    <w:basedOn w:val="a4"/>
    <w:link w:val="110"/>
    <w:uiPriority w:val="1"/>
    <w:rsid w:val="002E130B"/>
    <w:rPr>
      <w:szCs w:val="21"/>
    </w:rPr>
  </w:style>
  <w:style w:type="paragraph" w:customStyle="1" w:styleId="210">
    <w:name w:val="左2字下1"/>
    <w:basedOn w:val="a3"/>
    <w:next w:val="a3"/>
    <w:link w:val="211"/>
    <w:qFormat/>
    <w:rsid w:val="002E130B"/>
    <w:pPr>
      <w:ind w:leftChars="200" w:left="200" w:firstLineChars="100" w:firstLine="100"/>
    </w:pPr>
    <w:rPr>
      <w:rFonts w:asciiTheme="minorHAnsi" w:eastAsiaTheme="minorEastAsia" w:hAnsiTheme="minorHAnsi" w:cs="Times New Roman"/>
      <w:szCs w:val="21"/>
    </w:rPr>
  </w:style>
  <w:style w:type="character" w:customStyle="1" w:styleId="211">
    <w:name w:val="左2字下1 (文字)"/>
    <w:basedOn w:val="a4"/>
    <w:link w:val="210"/>
    <w:rsid w:val="002E130B"/>
    <w:rPr>
      <w:rFonts w:cs="Times New Roman"/>
      <w:szCs w:val="21"/>
    </w:rPr>
  </w:style>
  <w:style w:type="paragraph" w:customStyle="1" w:styleId="aff8">
    <w:name w:val="一太郎"/>
    <w:rsid w:val="002B033A"/>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 w:val="24"/>
      <w:szCs w:val="24"/>
      <w:lang w:bidi="hi-IN"/>
    </w:rPr>
  </w:style>
  <w:style w:type="character" w:customStyle="1" w:styleId="CharAttribute5">
    <w:name w:val="CharAttribute5"/>
    <w:rsid w:val="0008270D"/>
    <w:rPr>
      <w:rFonts w:ascii="?l?r" w:eastAsia="?l?r" w:hAnsi="?l?r"/>
      <w:sz w:val="22"/>
    </w:rPr>
  </w:style>
  <w:style w:type="character" w:customStyle="1" w:styleId="af7">
    <w:name w:val="リスト段落 (文字)"/>
    <w:basedOn w:val="a4"/>
    <w:link w:val="af6"/>
    <w:uiPriority w:val="34"/>
    <w:rsid w:val="000C27D8"/>
    <w:rPr>
      <w:rFonts w:ascii="ＭＳ 明朝" w:eastAsia="ＭＳ 明朝" w:hAnsi="ＭＳ 明朝"/>
    </w:rPr>
  </w:style>
  <w:style w:type="paragraph" w:customStyle="1" w:styleId="01">
    <w:name w:val="左0字下1"/>
    <w:basedOn w:val="a3"/>
    <w:next w:val="a3"/>
    <w:link w:val="010"/>
    <w:qFormat/>
    <w:rsid w:val="000C27D8"/>
    <w:pPr>
      <w:ind w:firstLineChars="100" w:firstLine="100"/>
    </w:pPr>
    <w:rPr>
      <w:rFonts w:asciiTheme="minorHAnsi" w:eastAsiaTheme="minorEastAsia" w:hAnsiTheme="minorHAnsi"/>
      <w:szCs w:val="21"/>
    </w:rPr>
  </w:style>
  <w:style w:type="character" w:customStyle="1" w:styleId="010">
    <w:name w:val="左0字下1 (文字)"/>
    <w:basedOn w:val="a4"/>
    <w:link w:val="01"/>
    <w:rsid w:val="000C27D8"/>
    <w:rPr>
      <w:szCs w:val="21"/>
    </w:rPr>
  </w:style>
  <w:style w:type="paragraph" w:styleId="aff9">
    <w:name w:val="Note Heading"/>
    <w:basedOn w:val="a3"/>
    <w:next w:val="a3"/>
    <w:link w:val="affa"/>
    <w:rsid w:val="000C27D8"/>
    <w:pPr>
      <w:overflowPunct w:val="0"/>
      <w:topLinePunct/>
      <w:adjustRightInd w:val="0"/>
      <w:jc w:val="center"/>
      <w:textAlignment w:val="baseline"/>
    </w:pPr>
    <w:rPr>
      <w:rFonts w:ascii="Times New Roman" w:hAnsi="Times New Roman" w:cs="Times New Roman"/>
      <w:kern w:val="20"/>
      <w:szCs w:val="21"/>
    </w:rPr>
  </w:style>
  <w:style w:type="character" w:customStyle="1" w:styleId="affa">
    <w:name w:val="記 (文字)"/>
    <w:basedOn w:val="a4"/>
    <w:link w:val="aff9"/>
    <w:rsid w:val="000C27D8"/>
    <w:rPr>
      <w:rFonts w:ascii="Times New Roman" w:eastAsia="ＭＳ 明朝" w:hAnsi="Times New Roman" w:cs="Times New Roman"/>
      <w:kern w:val="20"/>
      <w:szCs w:val="21"/>
    </w:rPr>
  </w:style>
  <w:style w:type="paragraph" w:styleId="affb">
    <w:name w:val="Closing"/>
    <w:basedOn w:val="a3"/>
    <w:link w:val="affc"/>
    <w:rsid w:val="00E719E8"/>
    <w:pPr>
      <w:jc w:val="right"/>
    </w:pPr>
    <w:rPr>
      <w:rFonts w:ascii="Century" w:hAnsi="Century" w:cs="Times New Roman"/>
    </w:rPr>
  </w:style>
  <w:style w:type="character" w:customStyle="1" w:styleId="affc">
    <w:name w:val="結語 (文字)"/>
    <w:basedOn w:val="a4"/>
    <w:link w:val="affb"/>
    <w:rsid w:val="00E719E8"/>
    <w:rPr>
      <w:rFonts w:ascii="Century" w:eastAsia="ＭＳ 明朝" w:hAnsi="Century" w:cs="Times New Roman"/>
    </w:rPr>
  </w:style>
  <w:style w:type="paragraph" w:customStyle="1" w:styleId="affd">
    <w:name w:val="※注記"/>
    <w:basedOn w:val="a3"/>
    <w:qFormat/>
    <w:rsid w:val="002A5499"/>
    <w:pPr>
      <w:widowControl/>
      <w:spacing w:line="240" w:lineRule="exact"/>
      <w:ind w:left="180" w:hangingChars="100" w:hanging="180"/>
      <w:jc w:val="left"/>
    </w:pPr>
    <w:rPr>
      <w:rFonts w:ascii="游ゴシック Light" w:eastAsia="游ゴシック Light" w:hAnsi="游ゴシック Light"/>
      <w:sz w:val="18"/>
      <w:szCs w:val="18"/>
    </w:rPr>
  </w:style>
  <w:style w:type="paragraph" w:customStyle="1" w:styleId="affe">
    <w:name w:val="字下げ"/>
    <w:basedOn w:val="a3"/>
    <w:link w:val="afff"/>
    <w:qFormat/>
    <w:rsid w:val="002A5499"/>
    <w:pPr>
      <w:ind w:firstLineChars="100" w:firstLine="210"/>
      <w:jc w:val="left"/>
    </w:pPr>
    <w:rPr>
      <w:rFonts w:ascii="游明朝" w:eastAsia="游明朝" w:hAnsi="游明朝"/>
      <w:szCs w:val="21"/>
    </w:rPr>
  </w:style>
  <w:style w:type="character" w:customStyle="1" w:styleId="afff">
    <w:name w:val="字下げ (文字)"/>
    <w:basedOn w:val="a4"/>
    <w:link w:val="affe"/>
    <w:rsid w:val="002A5499"/>
    <w:rPr>
      <w:rFonts w:ascii="游明朝" w:eastAsia="游明朝" w:hAnsi="游明朝"/>
      <w:szCs w:val="21"/>
    </w:rPr>
  </w:style>
  <w:style w:type="paragraph" w:customStyle="1" w:styleId="ParaAttribute11">
    <w:name w:val="ParaAttribute11"/>
    <w:link w:val="ParaAttribute110"/>
    <w:rsid w:val="00EF769B"/>
    <w:pPr>
      <w:widowControl w:val="0"/>
      <w:wordWrap w:val="0"/>
      <w:spacing w:line="221" w:lineRule="exact"/>
    </w:pPr>
    <w:rPr>
      <w:rFonts w:ascii="Times New Roman" w:eastAsia="SimSun" w:hAnsi="Times New Roman" w:cs="Times New Roman"/>
      <w:kern w:val="0"/>
      <w:sz w:val="20"/>
      <w:szCs w:val="20"/>
    </w:rPr>
  </w:style>
  <w:style w:type="character" w:customStyle="1" w:styleId="ParaAttribute110">
    <w:name w:val="ParaAttribute11 (文字)"/>
    <w:basedOn w:val="a4"/>
    <w:link w:val="ParaAttribute11"/>
    <w:rsid w:val="00EF769B"/>
    <w:rPr>
      <w:rFonts w:ascii="Times New Roman" w:eastAsia="SimSun" w:hAnsi="Times New Roman" w:cs="Times New Roman"/>
      <w:kern w:val="0"/>
      <w:sz w:val="20"/>
      <w:szCs w:val="20"/>
    </w:rPr>
  </w:style>
  <w:style w:type="paragraph" w:styleId="afff0">
    <w:name w:val="Date"/>
    <w:basedOn w:val="a3"/>
    <w:next w:val="a3"/>
    <w:link w:val="afff1"/>
    <w:uiPriority w:val="99"/>
    <w:semiHidden/>
    <w:unhideWhenUsed/>
    <w:rsid w:val="00775D75"/>
  </w:style>
  <w:style w:type="character" w:customStyle="1" w:styleId="afff1">
    <w:name w:val="日付 (文字)"/>
    <w:basedOn w:val="a4"/>
    <w:link w:val="afff0"/>
    <w:uiPriority w:val="99"/>
    <w:semiHidden/>
    <w:rsid w:val="00775D75"/>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06092">
      <w:bodyDiv w:val="1"/>
      <w:marLeft w:val="0"/>
      <w:marRight w:val="0"/>
      <w:marTop w:val="0"/>
      <w:marBottom w:val="0"/>
      <w:divBdr>
        <w:top w:val="none" w:sz="0" w:space="0" w:color="auto"/>
        <w:left w:val="none" w:sz="0" w:space="0" w:color="auto"/>
        <w:bottom w:val="none" w:sz="0" w:space="0" w:color="auto"/>
        <w:right w:val="none" w:sz="0" w:space="0" w:color="auto"/>
      </w:divBdr>
    </w:div>
    <w:div w:id="528495252">
      <w:bodyDiv w:val="1"/>
      <w:marLeft w:val="0"/>
      <w:marRight w:val="0"/>
      <w:marTop w:val="0"/>
      <w:marBottom w:val="0"/>
      <w:divBdr>
        <w:top w:val="none" w:sz="0" w:space="0" w:color="auto"/>
        <w:left w:val="none" w:sz="0" w:space="0" w:color="auto"/>
        <w:bottom w:val="none" w:sz="0" w:space="0" w:color="auto"/>
        <w:right w:val="none" w:sz="0" w:space="0" w:color="auto"/>
      </w:divBdr>
    </w:div>
    <w:div w:id="717244542">
      <w:bodyDiv w:val="1"/>
      <w:marLeft w:val="0"/>
      <w:marRight w:val="0"/>
      <w:marTop w:val="0"/>
      <w:marBottom w:val="0"/>
      <w:divBdr>
        <w:top w:val="none" w:sz="0" w:space="0" w:color="auto"/>
        <w:left w:val="none" w:sz="0" w:space="0" w:color="auto"/>
        <w:bottom w:val="none" w:sz="0" w:space="0" w:color="auto"/>
        <w:right w:val="none" w:sz="0" w:space="0" w:color="auto"/>
      </w:divBdr>
    </w:div>
    <w:div w:id="1032849881">
      <w:bodyDiv w:val="1"/>
      <w:marLeft w:val="0"/>
      <w:marRight w:val="0"/>
      <w:marTop w:val="0"/>
      <w:marBottom w:val="0"/>
      <w:divBdr>
        <w:top w:val="none" w:sz="0" w:space="0" w:color="auto"/>
        <w:left w:val="none" w:sz="0" w:space="0" w:color="auto"/>
        <w:bottom w:val="none" w:sz="0" w:space="0" w:color="auto"/>
        <w:right w:val="none" w:sz="0" w:space="0" w:color="auto"/>
      </w:divBdr>
    </w:div>
    <w:div w:id="1062682428">
      <w:bodyDiv w:val="1"/>
      <w:marLeft w:val="0"/>
      <w:marRight w:val="0"/>
      <w:marTop w:val="0"/>
      <w:marBottom w:val="0"/>
      <w:divBdr>
        <w:top w:val="none" w:sz="0" w:space="0" w:color="auto"/>
        <w:left w:val="none" w:sz="0" w:space="0" w:color="auto"/>
        <w:bottom w:val="none" w:sz="0" w:space="0" w:color="auto"/>
        <w:right w:val="none" w:sz="0" w:space="0" w:color="auto"/>
      </w:divBdr>
    </w:div>
    <w:div w:id="166889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5.xml" /><Relationship Id="rId3" Type="http://schemas.openxmlformats.org/officeDocument/2006/relationships/settings" Target="settings.xml" /><Relationship Id="rId7" Type="http://schemas.openxmlformats.org/officeDocument/2006/relationships/footer" Target="footer1.xml" /><Relationship Id="rId12" Type="http://schemas.openxmlformats.org/officeDocument/2006/relationships/footer" Target="footer4.xml" /><Relationship Id="rId17" Type="http://schemas.openxmlformats.org/officeDocument/2006/relationships/theme" Target="theme/theme1.xml" /><Relationship Id="rId2" Type="http://schemas.openxmlformats.org/officeDocument/2006/relationships/styles" Target="styles.xml" /><Relationship Id="rId16" Type="http://schemas.microsoft.com/office/2011/relationships/people" Target="peop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3.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footer" Target="footer2.xml" /><Relationship Id="rId14" Type="http://schemas.openxmlformats.org/officeDocument/2006/relationships/footer" Target="footer6.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52</Pages>
  <Words>5176</Words>
  <Characters>29505</Characters>
  <Application>Microsoft Office Word</Application>
  <DocSecurity>0</DocSecurity>
  <Lines>245</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様式集（令和8年8月13日修正版）</dc:title>
  <dc:subject/>
  <dc:creator>武藤 あかね</dc:creator>
  <cp:keywords/>
  <dc:description/>
  <cp:lastModifiedBy>.</cp:lastModifiedBy>
  <cp:revision>4</cp:revision>
  <cp:lastPrinted>2026-08-07T02:49:00Z</cp:lastPrinted>
  <dcterms:created xsi:type="dcterms:W3CDTF">2026-08-07T02:47:00Z</dcterms:created>
  <dcterms:modified xsi:type="dcterms:W3CDTF">2026-08-07T04:05:00Z</dcterms:modified>
</cp:coreProperties>
</file>