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DB7E2" w14:textId="77777777" w:rsidR="00625750" w:rsidRPr="003A7270" w:rsidRDefault="00625750">
      <w:pPr>
        <w:widowControl/>
        <w:jc w:val="left"/>
        <w:rPr>
          <w:rFonts w:ascii="BIZ UDゴシック" w:eastAsia="BIZ UDゴシック" w:hAnsi="BIZ UDゴシック"/>
          <w:color w:val="000000" w:themeColor="text1"/>
          <w:sz w:val="48"/>
          <w:szCs w:val="48"/>
        </w:rPr>
      </w:pPr>
    </w:p>
    <w:p w14:paraId="714410C5" w14:textId="77777777" w:rsidR="00625750" w:rsidRPr="003A7270" w:rsidRDefault="00625750">
      <w:pPr>
        <w:widowControl/>
        <w:jc w:val="left"/>
        <w:rPr>
          <w:rFonts w:ascii="BIZ UDゴシック" w:eastAsia="BIZ UDゴシック" w:hAnsi="BIZ UDゴシック"/>
          <w:color w:val="000000" w:themeColor="text1"/>
          <w:sz w:val="48"/>
          <w:szCs w:val="48"/>
        </w:rPr>
      </w:pPr>
    </w:p>
    <w:p w14:paraId="3D086596" w14:textId="77777777" w:rsidR="00625750" w:rsidRPr="003A7270" w:rsidRDefault="00625750">
      <w:pPr>
        <w:widowControl/>
        <w:jc w:val="left"/>
        <w:rPr>
          <w:rFonts w:ascii="BIZ UDゴシック" w:eastAsia="BIZ UDゴシック" w:hAnsi="BIZ UDゴシック"/>
          <w:color w:val="000000" w:themeColor="text1"/>
          <w:sz w:val="48"/>
          <w:szCs w:val="48"/>
        </w:rPr>
      </w:pPr>
    </w:p>
    <w:p w14:paraId="062E0FFA" w14:textId="77777777" w:rsidR="00625750" w:rsidRPr="003A7270" w:rsidRDefault="00625750">
      <w:pPr>
        <w:widowControl/>
        <w:jc w:val="left"/>
        <w:rPr>
          <w:rFonts w:ascii="BIZ UDゴシック" w:eastAsia="BIZ UDゴシック" w:hAnsi="BIZ UDゴシック"/>
          <w:color w:val="000000" w:themeColor="text1"/>
          <w:sz w:val="48"/>
          <w:szCs w:val="48"/>
        </w:rPr>
      </w:pPr>
    </w:p>
    <w:p w14:paraId="78603A15" w14:textId="77B9E1BF" w:rsidR="00625750" w:rsidRPr="003A7270" w:rsidRDefault="00637BD7" w:rsidP="00625750">
      <w:pPr>
        <w:widowControl/>
        <w:jc w:val="center"/>
        <w:rPr>
          <w:rFonts w:ascii="BIZ UDゴシック" w:eastAsia="BIZ UDゴシック" w:hAnsi="BIZ UDゴシック"/>
          <w:color w:val="000000" w:themeColor="text1"/>
          <w:sz w:val="48"/>
          <w:szCs w:val="48"/>
        </w:rPr>
      </w:pPr>
      <w:r w:rsidRPr="00637BD7">
        <w:rPr>
          <w:rFonts w:ascii="BIZ UDゴシック" w:eastAsia="BIZ UDゴシック" w:hAnsi="BIZ UDゴシック" w:hint="eastAsia"/>
          <w:color w:val="000000" w:themeColor="text1"/>
          <w:sz w:val="48"/>
          <w:szCs w:val="48"/>
        </w:rPr>
        <w:t>窓口呼出システム</w:t>
      </w:r>
      <w:r w:rsidR="0096481C">
        <w:rPr>
          <w:rFonts w:ascii="BIZ UDゴシック" w:eastAsia="BIZ UDゴシック" w:hAnsi="BIZ UDゴシック" w:hint="eastAsia"/>
          <w:color w:val="000000" w:themeColor="text1"/>
          <w:sz w:val="48"/>
          <w:szCs w:val="48"/>
        </w:rPr>
        <w:t>更改</w:t>
      </w:r>
      <w:r w:rsidR="00C167AC">
        <w:rPr>
          <w:rFonts w:ascii="BIZ UDゴシック" w:eastAsia="BIZ UDゴシック" w:hAnsi="BIZ UDゴシック" w:hint="eastAsia"/>
          <w:color w:val="000000" w:themeColor="text1"/>
          <w:sz w:val="48"/>
          <w:szCs w:val="48"/>
        </w:rPr>
        <w:t>にかかる</w:t>
      </w:r>
    </w:p>
    <w:p w14:paraId="1EA13B0E" w14:textId="77777777" w:rsidR="002959ED" w:rsidRPr="003A7270" w:rsidRDefault="002959ED" w:rsidP="00625750">
      <w:pPr>
        <w:widowControl/>
        <w:jc w:val="center"/>
        <w:rPr>
          <w:rFonts w:ascii="BIZ UDゴシック" w:eastAsia="BIZ UDゴシック" w:hAnsi="BIZ UDゴシック"/>
          <w:color w:val="000000" w:themeColor="text1"/>
          <w:sz w:val="48"/>
          <w:szCs w:val="48"/>
        </w:rPr>
      </w:pPr>
      <w:r w:rsidRPr="003A7270">
        <w:rPr>
          <w:rFonts w:ascii="BIZ UDゴシック" w:eastAsia="BIZ UDゴシック" w:hAnsi="BIZ UDゴシック" w:hint="eastAsia"/>
          <w:color w:val="000000" w:themeColor="text1"/>
          <w:sz w:val="48"/>
          <w:szCs w:val="48"/>
        </w:rPr>
        <w:t>情報提供依頼書（RFI）</w:t>
      </w:r>
    </w:p>
    <w:p w14:paraId="2A6352A4" w14:textId="77777777" w:rsidR="00625750" w:rsidRPr="003A7270" w:rsidRDefault="00625750">
      <w:pPr>
        <w:widowControl/>
        <w:jc w:val="left"/>
        <w:rPr>
          <w:rFonts w:ascii="BIZ UDゴシック" w:eastAsia="BIZ UDゴシック" w:hAnsi="BIZ UDゴシック"/>
          <w:color w:val="000000" w:themeColor="text1"/>
          <w:sz w:val="48"/>
          <w:szCs w:val="48"/>
        </w:rPr>
      </w:pPr>
    </w:p>
    <w:p w14:paraId="3F662D27" w14:textId="45FADD58" w:rsidR="00625750" w:rsidRPr="00637BD7" w:rsidRDefault="00637BD7" w:rsidP="00637BD7">
      <w:pPr>
        <w:jc w:val="center"/>
        <w:rPr>
          <w:rFonts w:asciiTheme="minorEastAsia" w:hAnsiTheme="minorEastAsia"/>
          <w:sz w:val="36"/>
          <w:szCs w:val="36"/>
        </w:rPr>
      </w:pPr>
      <w:r>
        <w:rPr>
          <w:rFonts w:asciiTheme="minorEastAsia" w:hAnsiTheme="minorEastAsia" w:hint="eastAsia"/>
          <w:sz w:val="36"/>
          <w:szCs w:val="36"/>
        </w:rPr>
        <w:t>実施要領</w:t>
      </w:r>
      <w:del w:id="0" w:author="高比良　幸加梨" w:date="2026-08-31T14:24:00Z">
        <w:r w:rsidR="00406FB2" w:rsidDel="00A77269">
          <w:rPr>
            <w:rFonts w:asciiTheme="minorEastAsia" w:hAnsiTheme="minorEastAsia" w:hint="eastAsia"/>
            <w:sz w:val="36"/>
            <w:szCs w:val="36"/>
          </w:rPr>
          <w:delText xml:space="preserve">　（案）</w:delText>
        </w:r>
      </w:del>
    </w:p>
    <w:p w14:paraId="4DDF0743" w14:textId="77777777" w:rsidR="00625750" w:rsidRPr="003A7270" w:rsidRDefault="00625750">
      <w:pPr>
        <w:widowControl/>
        <w:jc w:val="left"/>
        <w:rPr>
          <w:rFonts w:ascii="BIZ UDゴシック" w:eastAsia="BIZ UDゴシック" w:hAnsi="BIZ UDゴシック"/>
          <w:color w:val="000000" w:themeColor="text1"/>
          <w:sz w:val="48"/>
          <w:szCs w:val="48"/>
        </w:rPr>
      </w:pPr>
    </w:p>
    <w:p w14:paraId="5BD1FCE9" w14:textId="1D6FE17E" w:rsidR="00625750" w:rsidRDefault="00625750">
      <w:pPr>
        <w:widowControl/>
        <w:jc w:val="left"/>
        <w:rPr>
          <w:rFonts w:ascii="BIZ UDゴシック" w:eastAsia="BIZ UDゴシック" w:hAnsi="BIZ UDゴシック"/>
          <w:color w:val="000000" w:themeColor="text1"/>
          <w:sz w:val="48"/>
          <w:szCs w:val="48"/>
        </w:rPr>
      </w:pPr>
    </w:p>
    <w:p w14:paraId="682A63B5" w14:textId="77777777" w:rsidR="00201EE5" w:rsidRDefault="00201EE5">
      <w:pPr>
        <w:widowControl/>
        <w:jc w:val="left"/>
        <w:rPr>
          <w:rFonts w:ascii="BIZ UDゴシック" w:eastAsia="BIZ UDゴシック" w:hAnsi="BIZ UDゴシック"/>
          <w:color w:val="000000" w:themeColor="text1"/>
          <w:sz w:val="48"/>
          <w:szCs w:val="48"/>
        </w:rPr>
      </w:pPr>
    </w:p>
    <w:p w14:paraId="15F031FD" w14:textId="77777777" w:rsidR="00637BD7" w:rsidRPr="003A7270" w:rsidRDefault="00637BD7">
      <w:pPr>
        <w:widowControl/>
        <w:jc w:val="left"/>
        <w:rPr>
          <w:rFonts w:ascii="BIZ UDゴシック" w:eastAsia="BIZ UDゴシック" w:hAnsi="BIZ UDゴシック"/>
          <w:color w:val="000000" w:themeColor="text1"/>
          <w:sz w:val="48"/>
          <w:szCs w:val="48"/>
        </w:rPr>
      </w:pPr>
    </w:p>
    <w:p w14:paraId="36B01745" w14:textId="4524BBC3" w:rsidR="00625750" w:rsidRPr="00637BD7" w:rsidRDefault="00637BD7" w:rsidP="00637BD7">
      <w:pPr>
        <w:widowControl/>
        <w:jc w:val="center"/>
        <w:rPr>
          <w:rFonts w:ascii="BIZ UDゴシック" w:eastAsia="BIZ UDゴシック" w:hAnsi="BIZ UDゴシック"/>
          <w:color w:val="000000" w:themeColor="text1"/>
          <w:sz w:val="28"/>
          <w:szCs w:val="28"/>
        </w:rPr>
      </w:pPr>
      <w:r w:rsidRPr="00637BD7">
        <w:rPr>
          <w:rFonts w:ascii="BIZ UDゴシック" w:eastAsia="BIZ UDゴシック" w:hAnsi="BIZ UDゴシック" w:hint="eastAsia"/>
          <w:color w:val="000000" w:themeColor="text1"/>
          <w:sz w:val="28"/>
          <w:szCs w:val="28"/>
        </w:rPr>
        <w:t>２０２６年（令和８年）</w:t>
      </w:r>
      <w:r w:rsidR="003B572D">
        <w:rPr>
          <w:rFonts w:ascii="BIZ UDゴシック" w:eastAsia="BIZ UDゴシック" w:hAnsi="BIZ UDゴシック" w:hint="eastAsia"/>
          <w:color w:val="000000" w:themeColor="text1"/>
          <w:sz w:val="28"/>
          <w:szCs w:val="28"/>
        </w:rPr>
        <w:t>９</w:t>
      </w:r>
      <w:r w:rsidR="00625750" w:rsidRPr="00637BD7">
        <w:rPr>
          <w:rFonts w:ascii="BIZ UDゴシック" w:eastAsia="BIZ UDゴシック" w:hAnsi="BIZ UDゴシック" w:hint="eastAsia"/>
          <w:color w:val="000000" w:themeColor="text1"/>
          <w:sz w:val="28"/>
          <w:szCs w:val="28"/>
        </w:rPr>
        <w:t>月</w:t>
      </w:r>
    </w:p>
    <w:p w14:paraId="47523F10" w14:textId="77777777" w:rsidR="00637BD7" w:rsidRPr="00637BD7" w:rsidRDefault="00637BD7" w:rsidP="00637BD7">
      <w:pPr>
        <w:widowControl/>
        <w:jc w:val="center"/>
        <w:rPr>
          <w:rFonts w:ascii="BIZ UDゴシック" w:eastAsia="BIZ UDゴシック" w:hAnsi="BIZ UDゴシック"/>
          <w:color w:val="000000" w:themeColor="text1"/>
          <w:sz w:val="28"/>
          <w:szCs w:val="28"/>
        </w:rPr>
      </w:pPr>
      <w:r w:rsidRPr="00637BD7">
        <w:rPr>
          <w:rFonts w:ascii="BIZ UDゴシック" w:eastAsia="BIZ UDゴシック" w:hAnsi="BIZ UDゴシック" w:hint="eastAsia"/>
          <w:color w:val="000000" w:themeColor="text1"/>
          <w:sz w:val="28"/>
          <w:szCs w:val="28"/>
        </w:rPr>
        <w:t>藤沢市市民自治部市民窓口センター</w:t>
      </w:r>
    </w:p>
    <w:p w14:paraId="7A589EB9" w14:textId="0E7F8E24" w:rsidR="00625750" w:rsidRPr="003A7270" w:rsidRDefault="00637BD7" w:rsidP="00637BD7">
      <w:pPr>
        <w:widowControl/>
        <w:jc w:val="center"/>
        <w:rPr>
          <w:color w:val="000000" w:themeColor="text1"/>
        </w:rPr>
      </w:pPr>
      <w:r>
        <w:rPr>
          <w:noProof/>
        </w:rPr>
        <mc:AlternateContent>
          <mc:Choice Requires="wps">
            <w:drawing>
              <wp:anchor distT="0" distB="0" distL="114300" distR="114300" simplePos="0" relativeHeight="251659264" behindDoc="0" locked="0" layoutInCell="1" allowOverlap="1" wp14:anchorId="4E7CC16F" wp14:editId="702C33C7">
                <wp:simplePos x="0" y="0"/>
                <wp:positionH relativeFrom="margin">
                  <wp:align>center</wp:align>
                </wp:positionH>
                <wp:positionV relativeFrom="paragraph">
                  <wp:posOffset>496403</wp:posOffset>
                </wp:positionV>
                <wp:extent cx="4465674" cy="669852"/>
                <wp:effectExtent l="0" t="0" r="11430" b="16510"/>
                <wp:wrapNone/>
                <wp:docPr id="2" name="テキスト ボックス 2"/>
                <wp:cNvGraphicFramePr/>
                <a:graphic xmlns:a="http://schemas.openxmlformats.org/drawingml/2006/main">
                  <a:graphicData uri="http://schemas.microsoft.com/office/word/2010/wordprocessingShape">
                    <wps:wsp>
                      <wps:cNvSpPr txBox="1"/>
                      <wps:spPr>
                        <a:xfrm>
                          <a:off x="0" y="0"/>
                          <a:ext cx="4465674" cy="669852"/>
                        </a:xfrm>
                        <a:prstGeom prst="rect">
                          <a:avLst/>
                        </a:prstGeom>
                        <a:solidFill>
                          <a:schemeClr val="lt1"/>
                        </a:solidFill>
                        <a:ln w="6350">
                          <a:solidFill>
                            <a:prstClr val="black"/>
                          </a:solidFill>
                        </a:ln>
                      </wps:spPr>
                      <wps:txbx>
                        <w:txbxContent>
                          <w:p w14:paraId="394A28B9" w14:textId="77777777" w:rsidR="00637BD7" w:rsidRPr="00DC34CA" w:rsidRDefault="00637BD7" w:rsidP="00637BD7">
                            <w:pPr>
                              <w:rPr>
                                <w:rFonts w:ascii="HG丸ｺﾞｼｯｸM-PRO" w:eastAsia="HG丸ｺﾞｼｯｸM-PRO" w:hAnsi="HG丸ｺﾞｼｯｸM-PRO"/>
                              </w:rPr>
                            </w:pPr>
                            <w:r w:rsidRPr="00DC34CA">
                              <w:rPr>
                                <w:rFonts w:ascii="HG丸ｺﾞｼｯｸM-PRO" w:eastAsia="HG丸ｺﾞｼｯｸM-PRO" w:hAnsi="HG丸ｺﾞｼｯｸM-PRO" w:hint="eastAsia"/>
                              </w:rPr>
                              <w:t>本資料</w:t>
                            </w:r>
                            <w:r w:rsidRPr="00DC34CA">
                              <w:rPr>
                                <w:rFonts w:ascii="HG丸ｺﾞｼｯｸM-PRO" w:eastAsia="HG丸ｺﾞｼｯｸM-PRO" w:hAnsi="HG丸ｺﾞｼｯｸM-PRO"/>
                              </w:rPr>
                              <w:t>に</w:t>
                            </w:r>
                            <w:r w:rsidRPr="00DC34CA">
                              <w:rPr>
                                <w:rFonts w:ascii="HG丸ｺﾞｼｯｸM-PRO" w:eastAsia="HG丸ｺﾞｼｯｸM-PRO" w:hAnsi="HG丸ｺﾞｼｯｸM-PRO" w:hint="eastAsia"/>
                              </w:rPr>
                              <w:t>記載する</w:t>
                            </w:r>
                            <w:r w:rsidRPr="00DC34CA">
                              <w:rPr>
                                <w:rFonts w:ascii="HG丸ｺﾞｼｯｸM-PRO" w:eastAsia="HG丸ｺﾞｼｯｸM-PRO" w:hAnsi="HG丸ｺﾞｼｯｸM-PRO"/>
                              </w:rPr>
                              <w:t>内容は、</w:t>
                            </w:r>
                            <w:r w:rsidRPr="00DC34CA">
                              <w:rPr>
                                <w:rFonts w:ascii="HG丸ｺﾞｼｯｸM-PRO" w:eastAsia="HG丸ｺﾞｼｯｸM-PRO" w:hAnsi="HG丸ｺﾞｼｯｸM-PRO" w:hint="eastAsia"/>
                              </w:rPr>
                              <w:t>現時点</w:t>
                            </w:r>
                            <w:r w:rsidRPr="00DC34CA">
                              <w:rPr>
                                <w:rFonts w:ascii="HG丸ｺﾞｼｯｸM-PRO" w:eastAsia="HG丸ｺﾞｼｯｸM-PRO" w:hAnsi="HG丸ｺﾞｼｯｸM-PRO"/>
                              </w:rPr>
                              <w:t>での</w:t>
                            </w:r>
                            <w:r w:rsidRPr="00DC34CA">
                              <w:rPr>
                                <w:rFonts w:ascii="HG丸ｺﾞｼｯｸM-PRO" w:eastAsia="HG丸ｺﾞｼｯｸM-PRO" w:hAnsi="HG丸ｺﾞｼｯｸM-PRO" w:hint="eastAsia"/>
                              </w:rPr>
                              <w:t>考え方</w:t>
                            </w:r>
                            <w:r w:rsidRPr="00DC34CA">
                              <w:rPr>
                                <w:rFonts w:ascii="HG丸ｺﾞｼｯｸM-PRO" w:eastAsia="HG丸ｺﾞｼｯｸM-PRO" w:hAnsi="HG丸ｺﾞｼｯｸM-PRO"/>
                              </w:rPr>
                              <w:t>であり、今後の</w:t>
                            </w:r>
                            <w:r w:rsidRPr="00DC34CA">
                              <w:rPr>
                                <w:rFonts w:ascii="HG丸ｺﾞｼｯｸM-PRO" w:eastAsia="HG丸ｺﾞｼｯｸM-PRO" w:hAnsi="HG丸ｺﾞｼｯｸM-PRO" w:hint="eastAsia"/>
                              </w:rPr>
                              <w:t>検討結果により、内容</w:t>
                            </w:r>
                            <w:r w:rsidRPr="00DC34CA">
                              <w:rPr>
                                <w:rFonts w:ascii="HG丸ｺﾞｼｯｸM-PRO" w:eastAsia="HG丸ｺﾞｼｯｸM-PRO" w:hAnsi="HG丸ｺﾞｼｯｸM-PRO"/>
                              </w:rPr>
                              <w:t>が変更される可能性がある。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7CC16F" id="_x0000_t202" coordsize="21600,21600" o:spt="202" path="m,l,21600r21600,l21600,xe">
                <v:stroke joinstyle="miter"/>
                <v:path gradientshapeok="t" o:connecttype="rect"/>
              </v:shapetype>
              <v:shape id="テキスト ボックス 2" o:spid="_x0000_s1026" type="#_x0000_t202" style="position:absolute;left:0;text-align:left;margin-left:0;margin-top:39.1pt;width:351.65pt;height:52.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" fillcolor="white [3201]" strokeweight=".5pt">
                <v:textbox>
                  <w:txbxContent>
                    <w:p w14:paraId="394A28B9" w14:textId="77777777" w:rsidR="00637BD7" w:rsidRPr="00DC34CA" w:rsidRDefault="00637BD7" w:rsidP="00637BD7">
                      <w:pPr>
                        <w:rPr>
                          <w:rFonts w:ascii="HG丸ｺﾞｼｯｸM-PRO" w:eastAsia="HG丸ｺﾞｼｯｸM-PRO" w:hAnsi="HG丸ｺﾞｼｯｸM-PRO"/>
                        </w:rPr>
                      </w:pPr>
                      <w:r w:rsidRPr="00DC34CA">
                        <w:rPr>
                          <w:rFonts w:ascii="HG丸ｺﾞｼｯｸM-PRO" w:eastAsia="HG丸ｺﾞｼｯｸM-PRO" w:hAnsi="HG丸ｺﾞｼｯｸM-PRO" w:hint="eastAsia"/>
                        </w:rPr>
                        <w:t>本資料</w:t>
                      </w:r>
                      <w:r w:rsidRPr="00DC34CA">
                        <w:rPr>
                          <w:rFonts w:ascii="HG丸ｺﾞｼｯｸM-PRO" w:eastAsia="HG丸ｺﾞｼｯｸM-PRO" w:hAnsi="HG丸ｺﾞｼｯｸM-PRO"/>
                        </w:rPr>
                        <w:t>に</w:t>
                      </w:r>
                      <w:r w:rsidRPr="00DC34CA">
                        <w:rPr>
                          <w:rFonts w:ascii="HG丸ｺﾞｼｯｸM-PRO" w:eastAsia="HG丸ｺﾞｼｯｸM-PRO" w:hAnsi="HG丸ｺﾞｼｯｸM-PRO" w:hint="eastAsia"/>
                        </w:rPr>
                        <w:t>記載する</w:t>
                      </w:r>
                      <w:r w:rsidRPr="00DC34CA">
                        <w:rPr>
                          <w:rFonts w:ascii="HG丸ｺﾞｼｯｸM-PRO" w:eastAsia="HG丸ｺﾞｼｯｸM-PRO" w:hAnsi="HG丸ｺﾞｼｯｸM-PRO"/>
                        </w:rPr>
                        <w:t>内容は、</w:t>
                      </w:r>
                      <w:r w:rsidRPr="00DC34CA">
                        <w:rPr>
                          <w:rFonts w:ascii="HG丸ｺﾞｼｯｸM-PRO" w:eastAsia="HG丸ｺﾞｼｯｸM-PRO" w:hAnsi="HG丸ｺﾞｼｯｸM-PRO" w:hint="eastAsia"/>
                        </w:rPr>
                        <w:t>現時点</w:t>
                      </w:r>
                      <w:r w:rsidRPr="00DC34CA">
                        <w:rPr>
                          <w:rFonts w:ascii="HG丸ｺﾞｼｯｸM-PRO" w:eastAsia="HG丸ｺﾞｼｯｸM-PRO" w:hAnsi="HG丸ｺﾞｼｯｸM-PRO"/>
                        </w:rPr>
                        <w:t>での</w:t>
                      </w:r>
                      <w:r w:rsidRPr="00DC34CA">
                        <w:rPr>
                          <w:rFonts w:ascii="HG丸ｺﾞｼｯｸM-PRO" w:eastAsia="HG丸ｺﾞｼｯｸM-PRO" w:hAnsi="HG丸ｺﾞｼｯｸM-PRO" w:hint="eastAsia"/>
                        </w:rPr>
                        <w:t>考え方</w:t>
                      </w:r>
                      <w:r w:rsidRPr="00DC34CA">
                        <w:rPr>
                          <w:rFonts w:ascii="HG丸ｺﾞｼｯｸM-PRO" w:eastAsia="HG丸ｺﾞｼｯｸM-PRO" w:hAnsi="HG丸ｺﾞｼｯｸM-PRO"/>
                        </w:rPr>
                        <w:t>であり、今後の</w:t>
                      </w:r>
                      <w:r w:rsidRPr="00DC34CA">
                        <w:rPr>
                          <w:rFonts w:ascii="HG丸ｺﾞｼｯｸM-PRO" w:eastAsia="HG丸ｺﾞｼｯｸM-PRO" w:hAnsi="HG丸ｺﾞｼｯｸM-PRO" w:hint="eastAsia"/>
                        </w:rPr>
                        <w:t>検討結果により、内容</w:t>
                      </w:r>
                      <w:r w:rsidRPr="00DC34CA">
                        <w:rPr>
                          <w:rFonts w:ascii="HG丸ｺﾞｼｯｸM-PRO" w:eastAsia="HG丸ｺﾞｼｯｸM-PRO" w:hAnsi="HG丸ｺﾞｼｯｸM-PRO"/>
                        </w:rPr>
                        <w:t>が変更される可能性がある。</w:t>
                      </w:r>
                    </w:p>
                  </w:txbxContent>
                </v:textbox>
                <w10:wrap anchorx="margin"/>
              </v:shape>
            </w:pict>
          </mc:Fallback>
        </mc:AlternateContent>
      </w:r>
      <w:r w:rsidR="00625750" w:rsidRPr="003A7270">
        <w:rPr>
          <w:color w:val="000000" w:themeColor="text1"/>
        </w:rPr>
        <w:br w:type="page"/>
      </w:r>
    </w:p>
    <w:sdt>
      <w:sdtPr>
        <w:rPr>
          <w:rFonts w:ascii="BIZ UD明朝 Medium" w:eastAsia="BIZ UD明朝 Medium" w:hAnsi="BIZ UDP明朝 Medium" w:cstheme="minorBidi"/>
          <w:color w:val="000000" w:themeColor="text1"/>
          <w:kern w:val="2"/>
          <w:sz w:val="24"/>
          <w:szCs w:val="22"/>
          <w:lang w:val="ja-JP"/>
        </w:rPr>
        <w:id w:val="612257049"/>
        <w:docPartObj>
          <w:docPartGallery w:val="Table of Contents"/>
          <w:docPartUnique/>
        </w:docPartObj>
      </w:sdtPr>
      <w:sdtEndPr>
        <w:rPr>
          <w:b/>
          <w:bCs/>
        </w:rPr>
      </w:sdtEndPr>
      <w:sdtContent>
        <w:p w14:paraId="34CE1359" w14:textId="77777777" w:rsidR="00625750" w:rsidRPr="003A7270" w:rsidRDefault="00625750">
          <w:pPr>
            <w:pStyle w:val="a3"/>
            <w:rPr>
              <w:rFonts w:ascii="BIZ UDゴシック" w:eastAsia="BIZ UDゴシック" w:hAnsi="BIZ UDゴシック"/>
              <w:color w:val="000000" w:themeColor="text1"/>
            </w:rPr>
          </w:pPr>
          <w:r w:rsidRPr="003A7270">
            <w:rPr>
              <w:rFonts w:ascii="BIZ UDゴシック" w:eastAsia="BIZ UDゴシック" w:hAnsi="BIZ UDゴシック"/>
              <w:color w:val="000000" w:themeColor="text1"/>
              <w:lang w:val="ja-JP"/>
            </w:rPr>
            <w:t>目次</w:t>
          </w:r>
        </w:p>
        <w:p w14:paraId="0D864E9E" w14:textId="3E6C4F2E" w:rsidR="000F49E5" w:rsidRDefault="00625750">
          <w:pPr>
            <w:pStyle w:val="11"/>
            <w:tabs>
              <w:tab w:val="right" w:leader="dot" w:pos="8494"/>
            </w:tabs>
            <w:rPr>
              <w:rFonts w:asciiTheme="minorHAnsi" w:eastAsiaTheme="minorEastAsia" w:hAnsiTheme="minorHAnsi"/>
              <w:noProof/>
              <w:color w:val="auto"/>
              <w:sz w:val="21"/>
            </w:rPr>
          </w:pPr>
          <w:r w:rsidRPr="009E2DFC">
            <w:rPr>
              <w:color w:val="auto"/>
            </w:rPr>
            <w:fldChar w:fldCharType="begin"/>
          </w:r>
          <w:r w:rsidRPr="009E2DFC">
            <w:rPr>
              <w:color w:val="auto"/>
            </w:rPr>
            <w:instrText xml:space="preserve"> TOC \o "1-3" \h \z \u </w:instrText>
          </w:r>
          <w:r w:rsidRPr="009E2DFC">
            <w:rPr>
              <w:color w:val="auto"/>
            </w:rPr>
            <w:fldChar w:fldCharType="separate"/>
          </w:r>
          <w:hyperlink w:anchor="_Toc239076671" w:history="1">
            <w:r w:rsidR="000F49E5" w:rsidRPr="00076E8F">
              <w:rPr>
                <w:rStyle w:val="a7"/>
                <w:rFonts w:ascii="BIZ UDゴシック" w:eastAsia="BIZ UDゴシック" w:hAnsi="BIZ UDゴシック"/>
                <w:noProof/>
              </w:rPr>
              <w:t>１　概要</w:t>
            </w:r>
            <w:r w:rsidR="000F49E5">
              <w:rPr>
                <w:noProof/>
                <w:webHidden/>
              </w:rPr>
              <w:tab/>
            </w:r>
            <w:r w:rsidR="000F49E5">
              <w:rPr>
                <w:noProof/>
                <w:webHidden/>
              </w:rPr>
              <w:fldChar w:fldCharType="begin"/>
            </w:r>
            <w:r w:rsidR="000F49E5">
              <w:rPr>
                <w:noProof/>
                <w:webHidden/>
              </w:rPr>
              <w:instrText xml:space="preserve"> PAGEREF _Toc239076671 \h </w:instrText>
            </w:r>
            <w:r w:rsidR="000F49E5">
              <w:rPr>
                <w:noProof/>
                <w:webHidden/>
              </w:rPr>
            </w:r>
            <w:r w:rsidR="000F49E5">
              <w:rPr>
                <w:noProof/>
                <w:webHidden/>
              </w:rPr>
              <w:fldChar w:fldCharType="separate"/>
            </w:r>
            <w:r w:rsidR="000F49E5">
              <w:rPr>
                <w:noProof/>
                <w:webHidden/>
              </w:rPr>
              <w:t>1</w:t>
            </w:r>
            <w:r w:rsidR="000F49E5">
              <w:rPr>
                <w:noProof/>
                <w:webHidden/>
              </w:rPr>
              <w:fldChar w:fldCharType="end"/>
            </w:r>
          </w:hyperlink>
        </w:p>
        <w:p w14:paraId="7482A902" w14:textId="577DB499" w:rsidR="000F49E5" w:rsidRDefault="00A77269">
          <w:pPr>
            <w:pStyle w:val="21"/>
            <w:tabs>
              <w:tab w:val="right" w:leader="dot" w:pos="8494"/>
            </w:tabs>
            <w:rPr>
              <w:rFonts w:asciiTheme="minorHAnsi" w:eastAsiaTheme="minorEastAsia" w:hAnsiTheme="minorHAnsi"/>
              <w:noProof/>
              <w:color w:val="auto"/>
              <w:sz w:val="21"/>
            </w:rPr>
          </w:pPr>
          <w:hyperlink w:anchor="_Toc239076672" w:history="1">
            <w:r w:rsidR="000F49E5" w:rsidRPr="00076E8F">
              <w:rPr>
                <w:rStyle w:val="a7"/>
                <w:rFonts w:ascii="BIZ UDゴシック" w:eastAsia="BIZ UDゴシック" w:hAnsi="BIZ UDゴシック"/>
                <w:noProof/>
              </w:rPr>
              <w:t>１．１　目的</w:t>
            </w:r>
            <w:r w:rsidR="000F49E5">
              <w:rPr>
                <w:noProof/>
                <w:webHidden/>
              </w:rPr>
              <w:tab/>
            </w:r>
            <w:r w:rsidR="000F49E5">
              <w:rPr>
                <w:noProof/>
                <w:webHidden/>
              </w:rPr>
              <w:fldChar w:fldCharType="begin"/>
            </w:r>
            <w:r w:rsidR="000F49E5">
              <w:rPr>
                <w:noProof/>
                <w:webHidden/>
              </w:rPr>
              <w:instrText xml:space="preserve"> PAGEREF _Toc239076672 \h </w:instrText>
            </w:r>
            <w:r w:rsidR="000F49E5">
              <w:rPr>
                <w:noProof/>
                <w:webHidden/>
              </w:rPr>
            </w:r>
            <w:r w:rsidR="000F49E5">
              <w:rPr>
                <w:noProof/>
                <w:webHidden/>
              </w:rPr>
              <w:fldChar w:fldCharType="separate"/>
            </w:r>
            <w:r w:rsidR="000F49E5">
              <w:rPr>
                <w:noProof/>
                <w:webHidden/>
              </w:rPr>
              <w:t>1</w:t>
            </w:r>
            <w:r w:rsidR="000F49E5">
              <w:rPr>
                <w:noProof/>
                <w:webHidden/>
              </w:rPr>
              <w:fldChar w:fldCharType="end"/>
            </w:r>
          </w:hyperlink>
        </w:p>
        <w:p w14:paraId="539AB8F9" w14:textId="234A3ED6" w:rsidR="000F49E5" w:rsidRDefault="00A77269">
          <w:pPr>
            <w:pStyle w:val="11"/>
            <w:tabs>
              <w:tab w:val="right" w:leader="dot" w:pos="8494"/>
            </w:tabs>
            <w:rPr>
              <w:rFonts w:asciiTheme="minorHAnsi" w:eastAsiaTheme="minorEastAsia" w:hAnsiTheme="minorHAnsi"/>
              <w:noProof/>
              <w:color w:val="auto"/>
              <w:sz w:val="21"/>
            </w:rPr>
          </w:pPr>
          <w:hyperlink w:anchor="_Toc239076673" w:history="1">
            <w:r w:rsidR="000F49E5" w:rsidRPr="00076E8F">
              <w:rPr>
                <w:rStyle w:val="a7"/>
                <w:rFonts w:ascii="BIZ UDゴシック" w:eastAsia="BIZ UDゴシック" w:hAnsi="BIZ UDゴシック"/>
                <w:noProof/>
              </w:rPr>
              <w:t>２　前提条件</w:t>
            </w:r>
            <w:r w:rsidR="000F49E5">
              <w:rPr>
                <w:noProof/>
                <w:webHidden/>
              </w:rPr>
              <w:tab/>
            </w:r>
            <w:r w:rsidR="000F49E5">
              <w:rPr>
                <w:noProof/>
                <w:webHidden/>
              </w:rPr>
              <w:fldChar w:fldCharType="begin"/>
            </w:r>
            <w:r w:rsidR="000F49E5">
              <w:rPr>
                <w:noProof/>
                <w:webHidden/>
              </w:rPr>
              <w:instrText xml:space="preserve"> PAGEREF _Toc239076673 \h </w:instrText>
            </w:r>
            <w:r w:rsidR="000F49E5">
              <w:rPr>
                <w:noProof/>
                <w:webHidden/>
              </w:rPr>
            </w:r>
            <w:r w:rsidR="000F49E5">
              <w:rPr>
                <w:noProof/>
                <w:webHidden/>
              </w:rPr>
              <w:fldChar w:fldCharType="separate"/>
            </w:r>
            <w:r w:rsidR="000F49E5">
              <w:rPr>
                <w:noProof/>
                <w:webHidden/>
              </w:rPr>
              <w:t>1</w:t>
            </w:r>
            <w:r w:rsidR="000F49E5">
              <w:rPr>
                <w:noProof/>
                <w:webHidden/>
              </w:rPr>
              <w:fldChar w:fldCharType="end"/>
            </w:r>
          </w:hyperlink>
        </w:p>
        <w:p w14:paraId="71B6FD0C" w14:textId="3ADB982E" w:rsidR="000F49E5" w:rsidRDefault="00A77269">
          <w:pPr>
            <w:pStyle w:val="21"/>
            <w:tabs>
              <w:tab w:val="right" w:leader="dot" w:pos="8494"/>
            </w:tabs>
            <w:rPr>
              <w:rFonts w:asciiTheme="minorHAnsi" w:eastAsiaTheme="minorEastAsia" w:hAnsiTheme="minorHAnsi"/>
              <w:noProof/>
              <w:color w:val="auto"/>
              <w:sz w:val="21"/>
            </w:rPr>
          </w:pPr>
          <w:hyperlink w:anchor="_Toc239076674" w:history="1">
            <w:r w:rsidR="000F49E5" w:rsidRPr="00076E8F">
              <w:rPr>
                <w:rStyle w:val="a7"/>
                <w:rFonts w:ascii="BIZ UDゴシック" w:eastAsia="BIZ UDゴシック" w:hAnsi="BIZ UDゴシック"/>
                <w:noProof/>
              </w:rPr>
              <w:t>２．１　契約範囲</w:t>
            </w:r>
            <w:r w:rsidR="000F49E5">
              <w:rPr>
                <w:noProof/>
                <w:webHidden/>
              </w:rPr>
              <w:tab/>
            </w:r>
            <w:r w:rsidR="000F49E5">
              <w:rPr>
                <w:noProof/>
                <w:webHidden/>
              </w:rPr>
              <w:fldChar w:fldCharType="begin"/>
            </w:r>
            <w:r w:rsidR="000F49E5">
              <w:rPr>
                <w:noProof/>
                <w:webHidden/>
              </w:rPr>
              <w:instrText xml:space="preserve"> PAGEREF _Toc239076674 \h </w:instrText>
            </w:r>
            <w:r w:rsidR="000F49E5">
              <w:rPr>
                <w:noProof/>
                <w:webHidden/>
              </w:rPr>
            </w:r>
            <w:r w:rsidR="000F49E5">
              <w:rPr>
                <w:noProof/>
                <w:webHidden/>
              </w:rPr>
              <w:fldChar w:fldCharType="separate"/>
            </w:r>
            <w:r w:rsidR="000F49E5">
              <w:rPr>
                <w:noProof/>
                <w:webHidden/>
              </w:rPr>
              <w:t>1</w:t>
            </w:r>
            <w:r w:rsidR="000F49E5">
              <w:rPr>
                <w:noProof/>
                <w:webHidden/>
              </w:rPr>
              <w:fldChar w:fldCharType="end"/>
            </w:r>
          </w:hyperlink>
        </w:p>
        <w:p w14:paraId="1416B856" w14:textId="74D46285" w:rsidR="000F49E5" w:rsidRDefault="00A77269">
          <w:pPr>
            <w:pStyle w:val="21"/>
            <w:tabs>
              <w:tab w:val="right" w:leader="dot" w:pos="8494"/>
            </w:tabs>
            <w:rPr>
              <w:rFonts w:asciiTheme="minorHAnsi" w:eastAsiaTheme="minorEastAsia" w:hAnsiTheme="minorHAnsi"/>
              <w:noProof/>
              <w:color w:val="auto"/>
              <w:sz w:val="21"/>
            </w:rPr>
          </w:pPr>
          <w:hyperlink w:anchor="_Toc239076675" w:history="1">
            <w:r w:rsidR="000F49E5" w:rsidRPr="00076E8F">
              <w:rPr>
                <w:rStyle w:val="a7"/>
                <w:rFonts w:ascii="BIZ UDゴシック" w:eastAsia="BIZ UDゴシック" w:hAnsi="BIZ UDゴシック"/>
                <w:noProof/>
              </w:rPr>
              <w:t>２．２ サービス提供開始時期</w:t>
            </w:r>
            <w:r w:rsidR="000F49E5">
              <w:rPr>
                <w:noProof/>
                <w:webHidden/>
              </w:rPr>
              <w:tab/>
            </w:r>
            <w:r w:rsidR="000F49E5">
              <w:rPr>
                <w:noProof/>
                <w:webHidden/>
              </w:rPr>
              <w:fldChar w:fldCharType="begin"/>
            </w:r>
            <w:r w:rsidR="000F49E5">
              <w:rPr>
                <w:noProof/>
                <w:webHidden/>
              </w:rPr>
              <w:instrText xml:space="preserve"> PAGEREF _Toc239076675 \h </w:instrText>
            </w:r>
            <w:r w:rsidR="000F49E5">
              <w:rPr>
                <w:noProof/>
                <w:webHidden/>
              </w:rPr>
            </w:r>
            <w:r w:rsidR="000F49E5">
              <w:rPr>
                <w:noProof/>
                <w:webHidden/>
              </w:rPr>
              <w:fldChar w:fldCharType="separate"/>
            </w:r>
            <w:r w:rsidR="000F49E5">
              <w:rPr>
                <w:noProof/>
                <w:webHidden/>
              </w:rPr>
              <w:t>1</w:t>
            </w:r>
            <w:r w:rsidR="000F49E5">
              <w:rPr>
                <w:noProof/>
                <w:webHidden/>
              </w:rPr>
              <w:fldChar w:fldCharType="end"/>
            </w:r>
          </w:hyperlink>
        </w:p>
        <w:p w14:paraId="46AA8233" w14:textId="7F087962" w:rsidR="000F49E5" w:rsidRDefault="00A77269">
          <w:pPr>
            <w:pStyle w:val="21"/>
            <w:tabs>
              <w:tab w:val="right" w:leader="dot" w:pos="8494"/>
            </w:tabs>
            <w:rPr>
              <w:rFonts w:asciiTheme="minorHAnsi" w:eastAsiaTheme="minorEastAsia" w:hAnsiTheme="minorHAnsi"/>
              <w:noProof/>
              <w:color w:val="auto"/>
              <w:sz w:val="21"/>
            </w:rPr>
          </w:pPr>
          <w:hyperlink w:anchor="_Toc239076676" w:history="1">
            <w:r w:rsidR="000F49E5" w:rsidRPr="00076E8F">
              <w:rPr>
                <w:rStyle w:val="a7"/>
                <w:rFonts w:ascii="BIZ UDゴシック" w:eastAsia="BIZ UDゴシック" w:hAnsi="BIZ UDゴシック"/>
                <w:noProof/>
              </w:rPr>
              <w:t>２．３　機能要件</w:t>
            </w:r>
            <w:r w:rsidR="000F49E5">
              <w:rPr>
                <w:noProof/>
                <w:webHidden/>
              </w:rPr>
              <w:tab/>
            </w:r>
            <w:r w:rsidR="000F49E5">
              <w:rPr>
                <w:noProof/>
                <w:webHidden/>
              </w:rPr>
              <w:fldChar w:fldCharType="begin"/>
            </w:r>
            <w:r w:rsidR="000F49E5">
              <w:rPr>
                <w:noProof/>
                <w:webHidden/>
              </w:rPr>
              <w:instrText xml:space="preserve"> PAGEREF _Toc239076676 \h </w:instrText>
            </w:r>
            <w:r w:rsidR="000F49E5">
              <w:rPr>
                <w:noProof/>
                <w:webHidden/>
              </w:rPr>
            </w:r>
            <w:r w:rsidR="000F49E5">
              <w:rPr>
                <w:noProof/>
                <w:webHidden/>
              </w:rPr>
              <w:fldChar w:fldCharType="separate"/>
            </w:r>
            <w:r w:rsidR="000F49E5">
              <w:rPr>
                <w:noProof/>
                <w:webHidden/>
              </w:rPr>
              <w:t>1</w:t>
            </w:r>
            <w:r w:rsidR="000F49E5">
              <w:rPr>
                <w:noProof/>
                <w:webHidden/>
              </w:rPr>
              <w:fldChar w:fldCharType="end"/>
            </w:r>
          </w:hyperlink>
        </w:p>
        <w:p w14:paraId="1651B8E5" w14:textId="17989914" w:rsidR="000F49E5" w:rsidRDefault="00A77269">
          <w:pPr>
            <w:pStyle w:val="21"/>
            <w:tabs>
              <w:tab w:val="right" w:leader="dot" w:pos="8494"/>
            </w:tabs>
            <w:rPr>
              <w:rFonts w:asciiTheme="minorHAnsi" w:eastAsiaTheme="minorEastAsia" w:hAnsiTheme="minorHAnsi"/>
              <w:noProof/>
              <w:color w:val="auto"/>
              <w:sz w:val="21"/>
            </w:rPr>
          </w:pPr>
          <w:hyperlink w:anchor="_Toc239076677" w:history="1">
            <w:r w:rsidR="000F49E5" w:rsidRPr="00076E8F">
              <w:rPr>
                <w:rStyle w:val="a7"/>
                <w:rFonts w:ascii="BIZ UDゴシック" w:eastAsia="BIZ UDゴシック" w:hAnsi="BIZ UDゴシック"/>
                <w:noProof/>
              </w:rPr>
              <w:t>２．４　規模要件</w:t>
            </w:r>
            <w:r w:rsidR="000F49E5">
              <w:rPr>
                <w:noProof/>
                <w:webHidden/>
              </w:rPr>
              <w:tab/>
            </w:r>
            <w:r w:rsidR="000F49E5">
              <w:rPr>
                <w:noProof/>
                <w:webHidden/>
              </w:rPr>
              <w:fldChar w:fldCharType="begin"/>
            </w:r>
            <w:r w:rsidR="000F49E5">
              <w:rPr>
                <w:noProof/>
                <w:webHidden/>
              </w:rPr>
              <w:instrText xml:space="preserve"> PAGEREF _Toc239076677 \h </w:instrText>
            </w:r>
            <w:r w:rsidR="000F49E5">
              <w:rPr>
                <w:noProof/>
                <w:webHidden/>
              </w:rPr>
            </w:r>
            <w:r w:rsidR="000F49E5">
              <w:rPr>
                <w:noProof/>
                <w:webHidden/>
              </w:rPr>
              <w:fldChar w:fldCharType="separate"/>
            </w:r>
            <w:r w:rsidR="000F49E5">
              <w:rPr>
                <w:noProof/>
                <w:webHidden/>
              </w:rPr>
              <w:t>2</w:t>
            </w:r>
            <w:r w:rsidR="000F49E5">
              <w:rPr>
                <w:noProof/>
                <w:webHidden/>
              </w:rPr>
              <w:fldChar w:fldCharType="end"/>
            </w:r>
          </w:hyperlink>
        </w:p>
        <w:p w14:paraId="582EDEEA" w14:textId="2F4B3F5D" w:rsidR="000F49E5" w:rsidRDefault="00A77269">
          <w:pPr>
            <w:pStyle w:val="11"/>
            <w:tabs>
              <w:tab w:val="right" w:leader="dot" w:pos="8494"/>
            </w:tabs>
            <w:rPr>
              <w:rFonts w:asciiTheme="minorHAnsi" w:eastAsiaTheme="minorEastAsia" w:hAnsiTheme="minorHAnsi"/>
              <w:noProof/>
              <w:color w:val="auto"/>
              <w:sz w:val="21"/>
            </w:rPr>
          </w:pPr>
          <w:hyperlink w:anchor="_Toc239076678" w:history="1">
            <w:r w:rsidR="000F49E5" w:rsidRPr="00076E8F">
              <w:rPr>
                <w:rStyle w:val="a7"/>
                <w:rFonts w:ascii="BIZ UDゴシック" w:eastAsia="BIZ UDゴシック" w:hAnsi="BIZ UDゴシック"/>
                <w:noProof/>
              </w:rPr>
              <w:t>３　情報提供内容</w:t>
            </w:r>
            <w:r w:rsidR="000F49E5">
              <w:rPr>
                <w:noProof/>
                <w:webHidden/>
              </w:rPr>
              <w:tab/>
            </w:r>
            <w:r w:rsidR="000F49E5">
              <w:rPr>
                <w:noProof/>
                <w:webHidden/>
              </w:rPr>
              <w:fldChar w:fldCharType="begin"/>
            </w:r>
            <w:r w:rsidR="000F49E5">
              <w:rPr>
                <w:noProof/>
                <w:webHidden/>
              </w:rPr>
              <w:instrText xml:space="preserve"> PAGEREF _Toc239076678 \h </w:instrText>
            </w:r>
            <w:r w:rsidR="000F49E5">
              <w:rPr>
                <w:noProof/>
                <w:webHidden/>
              </w:rPr>
            </w:r>
            <w:r w:rsidR="000F49E5">
              <w:rPr>
                <w:noProof/>
                <w:webHidden/>
              </w:rPr>
              <w:fldChar w:fldCharType="separate"/>
            </w:r>
            <w:r w:rsidR="000F49E5">
              <w:rPr>
                <w:noProof/>
                <w:webHidden/>
              </w:rPr>
              <w:t>2</w:t>
            </w:r>
            <w:r w:rsidR="000F49E5">
              <w:rPr>
                <w:noProof/>
                <w:webHidden/>
              </w:rPr>
              <w:fldChar w:fldCharType="end"/>
            </w:r>
          </w:hyperlink>
        </w:p>
        <w:p w14:paraId="192A99EA" w14:textId="71B1854B" w:rsidR="000F49E5" w:rsidRDefault="00A77269">
          <w:pPr>
            <w:pStyle w:val="21"/>
            <w:tabs>
              <w:tab w:val="right" w:leader="dot" w:pos="8494"/>
            </w:tabs>
            <w:rPr>
              <w:rFonts w:asciiTheme="minorHAnsi" w:eastAsiaTheme="minorEastAsia" w:hAnsiTheme="minorHAnsi"/>
              <w:noProof/>
              <w:color w:val="auto"/>
              <w:sz w:val="21"/>
            </w:rPr>
          </w:pPr>
          <w:hyperlink w:anchor="_Toc239076679" w:history="1">
            <w:r w:rsidR="000F49E5" w:rsidRPr="00076E8F">
              <w:rPr>
                <w:rStyle w:val="a7"/>
                <w:rFonts w:ascii="BIZ UDゴシック" w:eastAsia="BIZ UDゴシック" w:hAnsi="BIZ UDゴシック"/>
                <w:noProof/>
              </w:rPr>
              <w:t>３．１　情報提供依頼内容</w:t>
            </w:r>
            <w:r w:rsidR="000F49E5">
              <w:rPr>
                <w:noProof/>
                <w:webHidden/>
              </w:rPr>
              <w:tab/>
            </w:r>
            <w:r w:rsidR="000F49E5">
              <w:rPr>
                <w:noProof/>
                <w:webHidden/>
              </w:rPr>
              <w:fldChar w:fldCharType="begin"/>
            </w:r>
            <w:r w:rsidR="000F49E5">
              <w:rPr>
                <w:noProof/>
                <w:webHidden/>
              </w:rPr>
              <w:instrText xml:space="preserve"> PAGEREF _Toc239076679 \h </w:instrText>
            </w:r>
            <w:r w:rsidR="000F49E5">
              <w:rPr>
                <w:noProof/>
                <w:webHidden/>
              </w:rPr>
            </w:r>
            <w:r w:rsidR="000F49E5">
              <w:rPr>
                <w:noProof/>
                <w:webHidden/>
              </w:rPr>
              <w:fldChar w:fldCharType="separate"/>
            </w:r>
            <w:r w:rsidR="000F49E5">
              <w:rPr>
                <w:noProof/>
                <w:webHidden/>
              </w:rPr>
              <w:t>2</w:t>
            </w:r>
            <w:r w:rsidR="000F49E5">
              <w:rPr>
                <w:noProof/>
                <w:webHidden/>
              </w:rPr>
              <w:fldChar w:fldCharType="end"/>
            </w:r>
          </w:hyperlink>
        </w:p>
        <w:p w14:paraId="125F76DC" w14:textId="29196970" w:rsidR="000F49E5" w:rsidRDefault="00A77269">
          <w:pPr>
            <w:pStyle w:val="21"/>
            <w:tabs>
              <w:tab w:val="right" w:leader="dot" w:pos="8494"/>
            </w:tabs>
            <w:rPr>
              <w:rFonts w:asciiTheme="minorHAnsi" w:eastAsiaTheme="minorEastAsia" w:hAnsiTheme="minorHAnsi"/>
              <w:noProof/>
              <w:color w:val="auto"/>
              <w:sz w:val="21"/>
            </w:rPr>
          </w:pPr>
          <w:hyperlink w:anchor="_Toc239076680" w:history="1">
            <w:r w:rsidR="000F49E5" w:rsidRPr="00076E8F">
              <w:rPr>
                <w:rStyle w:val="a7"/>
                <w:rFonts w:ascii="BIZ UDゴシック" w:eastAsia="BIZ UDゴシック" w:hAnsi="BIZ UDゴシック"/>
                <w:noProof/>
              </w:rPr>
              <w:t>３．２　提出方法</w:t>
            </w:r>
            <w:r w:rsidR="000F49E5">
              <w:rPr>
                <w:noProof/>
                <w:webHidden/>
              </w:rPr>
              <w:tab/>
            </w:r>
            <w:r w:rsidR="000F49E5">
              <w:rPr>
                <w:noProof/>
                <w:webHidden/>
              </w:rPr>
              <w:fldChar w:fldCharType="begin"/>
            </w:r>
            <w:r w:rsidR="000F49E5">
              <w:rPr>
                <w:noProof/>
                <w:webHidden/>
              </w:rPr>
              <w:instrText xml:space="preserve"> PAGEREF _Toc239076680 \h </w:instrText>
            </w:r>
            <w:r w:rsidR="000F49E5">
              <w:rPr>
                <w:noProof/>
                <w:webHidden/>
              </w:rPr>
            </w:r>
            <w:r w:rsidR="000F49E5">
              <w:rPr>
                <w:noProof/>
                <w:webHidden/>
              </w:rPr>
              <w:fldChar w:fldCharType="separate"/>
            </w:r>
            <w:r w:rsidR="000F49E5">
              <w:rPr>
                <w:noProof/>
                <w:webHidden/>
              </w:rPr>
              <w:t>4</w:t>
            </w:r>
            <w:r w:rsidR="000F49E5">
              <w:rPr>
                <w:noProof/>
                <w:webHidden/>
              </w:rPr>
              <w:fldChar w:fldCharType="end"/>
            </w:r>
          </w:hyperlink>
        </w:p>
        <w:p w14:paraId="735F8905" w14:textId="2CDC1146" w:rsidR="000F49E5" w:rsidRDefault="00A77269">
          <w:pPr>
            <w:pStyle w:val="21"/>
            <w:tabs>
              <w:tab w:val="right" w:leader="dot" w:pos="8494"/>
            </w:tabs>
            <w:rPr>
              <w:rFonts w:asciiTheme="minorHAnsi" w:eastAsiaTheme="minorEastAsia" w:hAnsiTheme="minorHAnsi"/>
              <w:noProof/>
              <w:color w:val="auto"/>
              <w:sz w:val="21"/>
            </w:rPr>
          </w:pPr>
          <w:hyperlink w:anchor="_Toc239076681" w:history="1">
            <w:r w:rsidR="000F49E5" w:rsidRPr="00076E8F">
              <w:rPr>
                <w:rStyle w:val="a7"/>
                <w:rFonts w:ascii="BIZ UDゴシック" w:eastAsia="BIZ UDゴシック" w:hAnsi="BIZ UDゴシック"/>
                <w:noProof/>
              </w:rPr>
              <w:t>３．３　提出期限</w:t>
            </w:r>
            <w:r w:rsidR="000F49E5">
              <w:rPr>
                <w:noProof/>
                <w:webHidden/>
              </w:rPr>
              <w:tab/>
            </w:r>
            <w:r w:rsidR="000F49E5">
              <w:rPr>
                <w:noProof/>
                <w:webHidden/>
              </w:rPr>
              <w:fldChar w:fldCharType="begin"/>
            </w:r>
            <w:r w:rsidR="000F49E5">
              <w:rPr>
                <w:noProof/>
                <w:webHidden/>
              </w:rPr>
              <w:instrText xml:space="preserve"> PAGEREF _Toc239076681 \h </w:instrText>
            </w:r>
            <w:r w:rsidR="000F49E5">
              <w:rPr>
                <w:noProof/>
                <w:webHidden/>
              </w:rPr>
            </w:r>
            <w:r w:rsidR="000F49E5">
              <w:rPr>
                <w:noProof/>
                <w:webHidden/>
              </w:rPr>
              <w:fldChar w:fldCharType="separate"/>
            </w:r>
            <w:r w:rsidR="000F49E5">
              <w:rPr>
                <w:noProof/>
                <w:webHidden/>
              </w:rPr>
              <w:t>4</w:t>
            </w:r>
            <w:r w:rsidR="000F49E5">
              <w:rPr>
                <w:noProof/>
                <w:webHidden/>
              </w:rPr>
              <w:fldChar w:fldCharType="end"/>
            </w:r>
          </w:hyperlink>
        </w:p>
        <w:p w14:paraId="33188060" w14:textId="198AB74D" w:rsidR="000F49E5" w:rsidRDefault="00A77269">
          <w:pPr>
            <w:pStyle w:val="21"/>
            <w:tabs>
              <w:tab w:val="right" w:leader="dot" w:pos="8494"/>
            </w:tabs>
            <w:rPr>
              <w:rFonts w:asciiTheme="minorHAnsi" w:eastAsiaTheme="minorEastAsia" w:hAnsiTheme="minorHAnsi"/>
              <w:noProof/>
              <w:color w:val="auto"/>
              <w:sz w:val="21"/>
            </w:rPr>
          </w:pPr>
          <w:hyperlink w:anchor="_Toc239076682" w:history="1">
            <w:r w:rsidR="000F49E5" w:rsidRPr="00076E8F">
              <w:rPr>
                <w:rStyle w:val="a7"/>
                <w:rFonts w:ascii="BIZ UDゴシック" w:eastAsia="BIZ UDゴシック" w:hAnsi="BIZ UDゴシック"/>
                <w:noProof/>
              </w:rPr>
              <w:t>３．４　質問書受付期限</w:t>
            </w:r>
            <w:r w:rsidR="000F49E5">
              <w:rPr>
                <w:noProof/>
                <w:webHidden/>
              </w:rPr>
              <w:tab/>
            </w:r>
            <w:r w:rsidR="000F49E5">
              <w:rPr>
                <w:noProof/>
                <w:webHidden/>
              </w:rPr>
              <w:fldChar w:fldCharType="begin"/>
            </w:r>
            <w:r w:rsidR="000F49E5">
              <w:rPr>
                <w:noProof/>
                <w:webHidden/>
              </w:rPr>
              <w:instrText xml:space="preserve"> PAGEREF _Toc239076682 \h </w:instrText>
            </w:r>
            <w:r w:rsidR="000F49E5">
              <w:rPr>
                <w:noProof/>
                <w:webHidden/>
              </w:rPr>
            </w:r>
            <w:r w:rsidR="000F49E5">
              <w:rPr>
                <w:noProof/>
                <w:webHidden/>
              </w:rPr>
              <w:fldChar w:fldCharType="separate"/>
            </w:r>
            <w:r w:rsidR="000F49E5">
              <w:rPr>
                <w:noProof/>
                <w:webHidden/>
              </w:rPr>
              <w:t>4</w:t>
            </w:r>
            <w:r w:rsidR="000F49E5">
              <w:rPr>
                <w:noProof/>
                <w:webHidden/>
              </w:rPr>
              <w:fldChar w:fldCharType="end"/>
            </w:r>
          </w:hyperlink>
        </w:p>
        <w:p w14:paraId="4E01AA95" w14:textId="1FBC3F51" w:rsidR="000F49E5" w:rsidRDefault="00A77269">
          <w:pPr>
            <w:pStyle w:val="21"/>
            <w:tabs>
              <w:tab w:val="right" w:leader="dot" w:pos="8494"/>
            </w:tabs>
            <w:rPr>
              <w:rFonts w:asciiTheme="minorHAnsi" w:eastAsiaTheme="minorEastAsia" w:hAnsiTheme="minorHAnsi"/>
              <w:noProof/>
              <w:color w:val="auto"/>
              <w:sz w:val="21"/>
            </w:rPr>
          </w:pPr>
          <w:hyperlink w:anchor="_Toc239076683" w:history="1">
            <w:r w:rsidR="000F49E5" w:rsidRPr="00076E8F">
              <w:rPr>
                <w:rStyle w:val="a7"/>
                <w:rFonts w:ascii="BIZ UDゴシック" w:eastAsia="BIZ UDゴシック" w:hAnsi="BIZ UDゴシック"/>
                <w:noProof/>
              </w:rPr>
              <w:t>３．５　提出先及び問合せ先</w:t>
            </w:r>
            <w:r w:rsidR="000F49E5">
              <w:rPr>
                <w:noProof/>
                <w:webHidden/>
              </w:rPr>
              <w:tab/>
            </w:r>
            <w:r w:rsidR="000F49E5">
              <w:rPr>
                <w:noProof/>
                <w:webHidden/>
              </w:rPr>
              <w:fldChar w:fldCharType="begin"/>
            </w:r>
            <w:r w:rsidR="000F49E5">
              <w:rPr>
                <w:noProof/>
                <w:webHidden/>
              </w:rPr>
              <w:instrText xml:space="preserve"> PAGEREF _Toc239076683 \h </w:instrText>
            </w:r>
            <w:r w:rsidR="000F49E5">
              <w:rPr>
                <w:noProof/>
                <w:webHidden/>
              </w:rPr>
            </w:r>
            <w:r w:rsidR="000F49E5">
              <w:rPr>
                <w:noProof/>
                <w:webHidden/>
              </w:rPr>
              <w:fldChar w:fldCharType="separate"/>
            </w:r>
            <w:r w:rsidR="000F49E5">
              <w:rPr>
                <w:noProof/>
                <w:webHidden/>
              </w:rPr>
              <w:t>4</w:t>
            </w:r>
            <w:r w:rsidR="000F49E5">
              <w:rPr>
                <w:noProof/>
                <w:webHidden/>
              </w:rPr>
              <w:fldChar w:fldCharType="end"/>
            </w:r>
          </w:hyperlink>
        </w:p>
        <w:p w14:paraId="30F9E973" w14:textId="218022F1" w:rsidR="000F49E5" w:rsidRDefault="00A77269">
          <w:pPr>
            <w:pStyle w:val="21"/>
            <w:tabs>
              <w:tab w:val="right" w:leader="dot" w:pos="8494"/>
            </w:tabs>
            <w:rPr>
              <w:rFonts w:asciiTheme="minorHAnsi" w:eastAsiaTheme="minorEastAsia" w:hAnsiTheme="minorHAnsi"/>
              <w:noProof/>
              <w:color w:val="auto"/>
              <w:sz w:val="21"/>
            </w:rPr>
          </w:pPr>
          <w:hyperlink w:anchor="_Toc239076684" w:history="1">
            <w:r w:rsidR="000F49E5" w:rsidRPr="00076E8F">
              <w:rPr>
                <w:rStyle w:val="a7"/>
                <w:rFonts w:ascii="BIZ UDゴシック" w:eastAsia="BIZ UDゴシック" w:hAnsi="BIZ UDゴシック"/>
                <w:noProof/>
              </w:rPr>
              <w:t>３．６　注意事項</w:t>
            </w:r>
            <w:r w:rsidR="000F49E5">
              <w:rPr>
                <w:noProof/>
                <w:webHidden/>
              </w:rPr>
              <w:tab/>
            </w:r>
            <w:r w:rsidR="000F49E5">
              <w:rPr>
                <w:noProof/>
                <w:webHidden/>
              </w:rPr>
              <w:fldChar w:fldCharType="begin"/>
            </w:r>
            <w:r w:rsidR="000F49E5">
              <w:rPr>
                <w:noProof/>
                <w:webHidden/>
              </w:rPr>
              <w:instrText xml:space="preserve"> PAGEREF _Toc239076684 \h </w:instrText>
            </w:r>
            <w:r w:rsidR="000F49E5">
              <w:rPr>
                <w:noProof/>
                <w:webHidden/>
              </w:rPr>
            </w:r>
            <w:r w:rsidR="000F49E5">
              <w:rPr>
                <w:noProof/>
                <w:webHidden/>
              </w:rPr>
              <w:fldChar w:fldCharType="separate"/>
            </w:r>
            <w:r w:rsidR="000F49E5">
              <w:rPr>
                <w:noProof/>
                <w:webHidden/>
              </w:rPr>
              <w:t>5</w:t>
            </w:r>
            <w:r w:rsidR="000F49E5">
              <w:rPr>
                <w:noProof/>
                <w:webHidden/>
              </w:rPr>
              <w:fldChar w:fldCharType="end"/>
            </w:r>
          </w:hyperlink>
        </w:p>
        <w:p w14:paraId="7E7DBA03" w14:textId="417A5066" w:rsidR="000F49E5" w:rsidRDefault="00A77269">
          <w:pPr>
            <w:pStyle w:val="21"/>
            <w:tabs>
              <w:tab w:val="right" w:leader="dot" w:pos="8494"/>
            </w:tabs>
            <w:rPr>
              <w:rFonts w:asciiTheme="minorHAnsi" w:eastAsiaTheme="minorEastAsia" w:hAnsiTheme="minorHAnsi"/>
              <w:noProof/>
              <w:color w:val="auto"/>
              <w:sz w:val="21"/>
            </w:rPr>
          </w:pPr>
          <w:hyperlink w:anchor="_Toc239076685" w:history="1">
            <w:r w:rsidR="000F49E5" w:rsidRPr="00076E8F">
              <w:rPr>
                <w:rStyle w:val="a7"/>
                <w:rFonts w:ascii="BIZ UDゴシック" w:eastAsia="BIZ UDゴシック" w:hAnsi="BIZ UDゴシック"/>
                <w:noProof/>
              </w:rPr>
              <w:t>３．７　付属資料</w:t>
            </w:r>
            <w:r w:rsidR="000F49E5">
              <w:rPr>
                <w:noProof/>
                <w:webHidden/>
              </w:rPr>
              <w:tab/>
            </w:r>
            <w:r w:rsidR="000F49E5">
              <w:rPr>
                <w:noProof/>
                <w:webHidden/>
              </w:rPr>
              <w:fldChar w:fldCharType="begin"/>
            </w:r>
            <w:r w:rsidR="000F49E5">
              <w:rPr>
                <w:noProof/>
                <w:webHidden/>
              </w:rPr>
              <w:instrText xml:space="preserve"> PAGEREF _Toc239076685 \h </w:instrText>
            </w:r>
            <w:r w:rsidR="000F49E5">
              <w:rPr>
                <w:noProof/>
                <w:webHidden/>
              </w:rPr>
            </w:r>
            <w:r w:rsidR="000F49E5">
              <w:rPr>
                <w:noProof/>
                <w:webHidden/>
              </w:rPr>
              <w:fldChar w:fldCharType="separate"/>
            </w:r>
            <w:r w:rsidR="000F49E5">
              <w:rPr>
                <w:noProof/>
                <w:webHidden/>
              </w:rPr>
              <w:t>5</w:t>
            </w:r>
            <w:r w:rsidR="000F49E5">
              <w:rPr>
                <w:noProof/>
                <w:webHidden/>
              </w:rPr>
              <w:fldChar w:fldCharType="end"/>
            </w:r>
          </w:hyperlink>
        </w:p>
        <w:p w14:paraId="761BE100" w14:textId="3856121B" w:rsidR="00625750" w:rsidRPr="003A7270" w:rsidRDefault="00625750">
          <w:pPr>
            <w:rPr>
              <w:color w:val="000000" w:themeColor="text1"/>
            </w:rPr>
          </w:pPr>
          <w:r w:rsidRPr="009E2DFC">
            <w:rPr>
              <w:b/>
              <w:bCs/>
              <w:color w:val="auto"/>
              <w:lang w:val="ja-JP"/>
            </w:rPr>
            <w:fldChar w:fldCharType="end"/>
          </w:r>
        </w:p>
      </w:sdtContent>
    </w:sdt>
    <w:p w14:paraId="338DA12F" w14:textId="77777777" w:rsidR="007C6E99" w:rsidRDefault="00625750">
      <w:pPr>
        <w:widowControl/>
        <w:jc w:val="left"/>
        <w:rPr>
          <w:color w:val="000000" w:themeColor="text1"/>
        </w:rPr>
        <w:sectPr w:rsidR="007C6E99">
          <w:pgSz w:w="11906" w:h="16838"/>
          <w:pgMar w:top="1985" w:right="1701" w:bottom="1701" w:left="1701" w:header="851" w:footer="992" w:gutter="0"/>
          <w:cols w:space="425"/>
          <w:docGrid w:type="lines" w:linePitch="360"/>
        </w:sectPr>
      </w:pPr>
      <w:r w:rsidRPr="003A7270">
        <w:rPr>
          <w:color w:val="000000" w:themeColor="text1"/>
        </w:rPr>
        <w:br w:type="page"/>
      </w:r>
    </w:p>
    <w:p w14:paraId="08B514EC" w14:textId="7030A2A8" w:rsidR="00E244BD" w:rsidRPr="003A7270" w:rsidRDefault="00E244BD" w:rsidP="00E244BD">
      <w:pPr>
        <w:pStyle w:val="1"/>
        <w:rPr>
          <w:rFonts w:ascii="BIZ UDゴシック" w:eastAsia="BIZ UDゴシック" w:hAnsi="BIZ UDゴシック"/>
          <w:color w:val="000000" w:themeColor="text1"/>
          <w:sz w:val="28"/>
          <w:szCs w:val="28"/>
        </w:rPr>
      </w:pPr>
      <w:bookmarkStart w:id="1" w:name="_Toc150526930"/>
      <w:bookmarkStart w:id="2" w:name="_Toc239076671"/>
      <w:r w:rsidRPr="003A7270">
        <w:rPr>
          <w:rFonts w:ascii="BIZ UDゴシック" w:eastAsia="BIZ UDゴシック" w:hAnsi="BIZ UDゴシック" w:hint="eastAsia"/>
          <w:color w:val="000000" w:themeColor="text1"/>
          <w:sz w:val="28"/>
          <w:szCs w:val="28"/>
        </w:rPr>
        <w:lastRenderedPageBreak/>
        <w:t>１　概要</w:t>
      </w:r>
      <w:bookmarkEnd w:id="1"/>
      <w:bookmarkEnd w:id="2"/>
    </w:p>
    <w:p w14:paraId="33E09809" w14:textId="3EC536B8" w:rsidR="00E244BD" w:rsidRDefault="00E244BD" w:rsidP="001D55B2">
      <w:pPr>
        <w:ind w:firstLineChars="100" w:firstLine="240"/>
        <w:rPr>
          <w:color w:val="000000" w:themeColor="text1"/>
        </w:rPr>
      </w:pPr>
      <w:r w:rsidRPr="003A7270">
        <w:rPr>
          <w:rFonts w:hint="eastAsia"/>
          <w:color w:val="000000" w:themeColor="text1"/>
        </w:rPr>
        <w:t>本</w:t>
      </w:r>
      <w:r w:rsidR="003A7270" w:rsidRPr="003A7270">
        <w:rPr>
          <w:rFonts w:hint="eastAsia"/>
          <w:color w:val="000000" w:themeColor="text1"/>
        </w:rPr>
        <w:t>依頼書</w:t>
      </w:r>
      <w:r w:rsidRPr="003A7270">
        <w:rPr>
          <w:rFonts w:hint="eastAsia"/>
          <w:color w:val="000000" w:themeColor="text1"/>
        </w:rPr>
        <w:t>は、</w:t>
      </w:r>
      <w:r w:rsidR="00637BD7">
        <w:rPr>
          <w:rFonts w:hint="eastAsia"/>
          <w:color w:val="000000" w:themeColor="text1"/>
        </w:rPr>
        <w:t>当</w:t>
      </w:r>
      <w:r w:rsidR="00637BD7" w:rsidRPr="00006A23">
        <w:rPr>
          <w:rFonts w:hint="eastAsia"/>
          <w:color w:val="auto"/>
        </w:rPr>
        <w:t>市の</w:t>
      </w:r>
      <w:r w:rsidR="003A7270" w:rsidRPr="00006A23">
        <w:rPr>
          <w:rFonts w:hint="eastAsia"/>
          <w:color w:val="auto"/>
        </w:rPr>
        <w:t>窓口</w:t>
      </w:r>
      <w:r w:rsidR="00637BD7" w:rsidRPr="00006A23">
        <w:rPr>
          <w:rFonts w:hint="eastAsia"/>
          <w:color w:val="auto"/>
        </w:rPr>
        <w:t>呼出システム</w:t>
      </w:r>
      <w:r w:rsidR="003A7270" w:rsidRPr="00006A23">
        <w:rPr>
          <w:rFonts w:hint="eastAsia"/>
          <w:color w:val="auto"/>
        </w:rPr>
        <w:t>更</w:t>
      </w:r>
      <w:r w:rsidR="003A7270">
        <w:rPr>
          <w:rFonts w:hint="eastAsia"/>
          <w:color w:val="000000" w:themeColor="text1"/>
        </w:rPr>
        <w:t>改</w:t>
      </w:r>
      <w:r w:rsidR="003A7270" w:rsidRPr="003A7270">
        <w:rPr>
          <w:rFonts w:hint="eastAsia"/>
          <w:color w:val="000000" w:themeColor="text1"/>
        </w:rPr>
        <w:t>に</w:t>
      </w:r>
      <w:r w:rsidR="003A7270">
        <w:rPr>
          <w:rFonts w:hint="eastAsia"/>
          <w:color w:val="000000" w:themeColor="text1"/>
        </w:rPr>
        <w:t>当たり</w:t>
      </w:r>
      <w:r w:rsidR="00637BD7">
        <w:rPr>
          <w:rFonts w:hint="eastAsia"/>
          <w:color w:val="000000" w:themeColor="text1"/>
        </w:rPr>
        <w:t>、</w:t>
      </w:r>
      <w:r w:rsidR="001D55B2" w:rsidRPr="001D55B2">
        <w:rPr>
          <w:rFonts w:hint="eastAsia"/>
          <w:color w:val="000000" w:themeColor="text1"/>
        </w:rPr>
        <w:t>要件検討の精度向上及び実現性・妥当性の検証を進めるため、</w:t>
      </w:r>
      <w:r w:rsidR="001D55B2" w:rsidRPr="00B36BC6">
        <w:rPr>
          <w:rFonts w:hint="eastAsia"/>
          <w:color w:val="auto"/>
        </w:rPr>
        <w:t>広く関連情報や資料を収集</w:t>
      </w:r>
      <w:r w:rsidR="001D55B2" w:rsidRPr="001D55B2">
        <w:rPr>
          <w:rFonts w:hint="eastAsia"/>
          <w:color w:val="000000" w:themeColor="text1"/>
        </w:rPr>
        <w:t>するものです。</w:t>
      </w:r>
    </w:p>
    <w:p w14:paraId="2ED116E6" w14:textId="77777777" w:rsidR="001D55B2" w:rsidRPr="003A7270" w:rsidRDefault="001D55B2" w:rsidP="001D55B2">
      <w:pPr>
        <w:ind w:firstLineChars="100" w:firstLine="240"/>
        <w:rPr>
          <w:color w:val="000000" w:themeColor="text1"/>
        </w:rPr>
      </w:pPr>
    </w:p>
    <w:p w14:paraId="4A354FC2" w14:textId="517238EC" w:rsidR="00E244BD" w:rsidRPr="003A7270" w:rsidRDefault="00E244BD" w:rsidP="00E244BD">
      <w:pPr>
        <w:pStyle w:val="2"/>
        <w:rPr>
          <w:rFonts w:ascii="BIZ UDゴシック" w:eastAsia="BIZ UDゴシック" w:hAnsi="BIZ UDゴシック"/>
          <w:color w:val="000000" w:themeColor="text1"/>
        </w:rPr>
      </w:pPr>
      <w:bookmarkStart w:id="3" w:name="_Toc150526931"/>
      <w:bookmarkStart w:id="4" w:name="_Toc239076672"/>
      <w:r w:rsidRPr="003A7270">
        <w:rPr>
          <w:rFonts w:ascii="BIZ UDゴシック" w:eastAsia="BIZ UDゴシック" w:hAnsi="BIZ UDゴシック" w:hint="eastAsia"/>
          <w:color w:val="000000" w:themeColor="text1"/>
        </w:rPr>
        <w:t xml:space="preserve">１．１　</w:t>
      </w:r>
      <w:bookmarkEnd w:id="3"/>
      <w:r w:rsidR="004554E3">
        <w:rPr>
          <w:rFonts w:ascii="BIZ UDゴシック" w:eastAsia="BIZ UDゴシック" w:hAnsi="BIZ UDゴシック" w:hint="eastAsia"/>
          <w:color w:val="000000" w:themeColor="text1"/>
        </w:rPr>
        <w:t>目的</w:t>
      </w:r>
      <w:bookmarkEnd w:id="4"/>
    </w:p>
    <w:p w14:paraId="0EF760C0" w14:textId="7B40F4D4" w:rsidR="00985E15" w:rsidRPr="00985E15" w:rsidRDefault="00985E15" w:rsidP="00985E15">
      <w:pPr>
        <w:ind w:firstLineChars="100" w:firstLine="240"/>
        <w:rPr>
          <w:color w:val="000000" w:themeColor="text1"/>
        </w:rPr>
      </w:pPr>
      <w:r w:rsidRPr="00985E15">
        <w:rPr>
          <w:rFonts w:hint="eastAsia"/>
          <w:color w:val="000000" w:themeColor="text1"/>
        </w:rPr>
        <w:t>当市では、「来庁者サービスの向上」「待ち時間の解消」「職員の時間外の削減」のため、窓口呼出システム</w:t>
      </w:r>
      <w:r w:rsidR="009C0700">
        <w:rPr>
          <w:rFonts w:hint="eastAsia"/>
          <w:color w:val="000000" w:themeColor="text1"/>
        </w:rPr>
        <w:t>更改</w:t>
      </w:r>
      <w:r w:rsidRPr="00985E15">
        <w:rPr>
          <w:rFonts w:hint="eastAsia"/>
          <w:color w:val="000000" w:themeColor="text1"/>
        </w:rPr>
        <w:t>を検討しています。</w:t>
      </w:r>
    </w:p>
    <w:p w14:paraId="2534A203" w14:textId="77777777" w:rsidR="00985E15" w:rsidRDefault="00985E15" w:rsidP="00985E15">
      <w:pPr>
        <w:ind w:firstLineChars="100" w:firstLine="240"/>
        <w:rPr>
          <w:color w:val="000000" w:themeColor="text1"/>
        </w:rPr>
      </w:pPr>
      <w:r w:rsidRPr="00985E15">
        <w:rPr>
          <w:rFonts w:hint="eastAsia"/>
          <w:color w:val="000000" w:themeColor="text1"/>
        </w:rPr>
        <w:t>そこで、当市が希望する条件でのシステム提供の意向等について、広く情報を収集する目的でＲＦＩを実施するものです。</w:t>
      </w:r>
    </w:p>
    <w:p w14:paraId="21A7B63A" w14:textId="1051A79F" w:rsidR="0063283F" w:rsidRPr="00B552AE" w:rsidRDefault="001D35FC" w:rsidP="00B552AE">
      <w:pPr>
        <w:ind w:firstLineChars="100" w:firstLine="240"/>
        <w:rPr>
          <w:color w:val="000000" w:themeColor="text1"/>
        </w:rPr>
      </w:pPr>
      <w:r>
        <w:rPr>
          <w:rFonts w:hint="eastAsia"/>
          <w:color w:val="000000" w:themeColor="text1"/>
        </w:rPr>
        <w:t>更改に当たっては既存の機能の踏襲だけでなく、窓口業務における新たな取組に即した機能を求めるほか、今後の窓口改革を見据えた拡張性のあるシステムを目指します。</w:t>
      </w:r>
      <w:bookmarkStart w:id="5" w:name="_Toc150526933"/>
    </w:p>
    <w:bookmarkEnd w:id="5"/>
    <w:p w14:paraId="28620B85" w14:textId="77777777" w:rsidR="00F63587" w:rsidRPr="003A7270" w:rsidRDefault="00F63587">
      <w:pPr>
        <w:widowControl/>
        <w:jc w:val="left"/>
        <w:rPr>
          <w:color w:val="000000" w:themeColor="text1"/>
        </w:rPr>
      </w:pPr>
    </w:p>
    <w:p w14:paraId="501A2282" w14:textId="7A6368E5" w:rsidR="00F63587" w:rsidRDefault="00315FF5" w:rsidP="00F63587">
      <w:pPr>
        <w:pStyle w:val="1"/>
        <w:rPr>
          <w:rFonts w:ascii="BIZ UDゴシック" w:eastAsia="BIZ UDゴシック" w:hAnsi="BIZ UDゴシック"/>
          <w:color w:val="000000" w:themeColor="text1"/>
          <w:sz w:val="28"/>
          <w:szCs w:val="28"/>
        </w:rPr>
      </w:pPr>
      <w:bookmarkStart w:id="6" w:name="_Toc239076673"/>
      <w:r w:rsidRPr="003A7270">
        <w:rPr>
          <w:rFonts w:ascii="BIZ UDゴシック" w:eastAsia="BIZ UDゴシック" w:hAnsi="BIZ UDゴシック" w:hint="eastAsia"/>
          <w:color w:val="000000" w:themeColor="text1"/>
          <w:sz w:val="28"/>
          <w:szCs w:val="28"/>
        </w:rPr>
        <w:t xml:space="preserve">２　</w:t>
      </w:r>
      <w:r w:rsidR="00F63587">
        <w:rPr>
          <w:rFonts w:ascii="BIZ UDゴシック" w:eastAsia="BIZ UDゴシック" w:hAnsi="BIZ UDゴシック" w:hint="eastAsia"/>
          <w:color w:val="000000" w:themeColor="text1"/>
          <w:sz w:val="28"/>
          <w:szCs w:val="28"/>
        </w:rPr>
        <w:t>前提条件</w:t>
      </w:r>
      <w:bookmarkEnd w:id="6"/>
    </w:p>
    <w:p w14:paraId="6DA62831" w14:textId="115EB976" w:rsidR="00B552AE" w:rsidRDefault="001F693A" w:rsidP="00B552AE">
      <w:pPr>
        <w:ind w:firstLineChars="100" w:firstLine="240"/>
        <w:rPr>
          <w:color w:val="000000" w:themeColor="text1"/>
        </w:rPr>
      </w:pPr>
      <w:r w:rsidRPr="003A7270">
        <w:rPr>
          <w:color w:val="000000" w:themeColor="text1"/>
        </w:rPr>
        <w:t>本章では、</w:t>
      </w:r>
      <w:r>
        <w:rPr>
          <w:rFonts w:hint="eastAsia"/>
          <w:color w:val="000000" w:themeColor="text1"/>
        </w:rPr>
        <w:t>当市が求めるシステムの前提条件</w:t>
      </w:r>
      <w:r w:rsidRPr="003A7270">
        <w:rPr>
          <w:rFonts w:hint="eastAsia"/>
          <w:color w:val="000000" w:themeColor="text1"/>
        </w:rPr>
        <w:t>について</w:t>
      </w:r>
      <w:r w:rsidRPr="003A7270">
        <w:rPr>
          <w:color w:val="000000" w:themeColor="text1"/>
        </w:rPr>
        <w:t>示します。</w:t>
      </w:r>
    </w:p>
    <w:p w14:paraId="3BF474A6" w14:textId="2C2BC6D8" w:rsidR="00B552AE" w:rsidRDefault="00B552AE" w:rsidP="00B552AE">
      <w:pPr>
        <w:rPr>
          <w:color w:val="000000" w:themeColor="text1"/>
        </w:rPr>
      </w:pPr>
    </w:p>
    <w:p w14:paraId="6657A4ED" w14:textId="26B4A535" w:rsidR="00B552AE" w:rsidRPr="00FB3C37" w:rsidRDefault="00B552AE" w:rsidP="00B552AE">
      <w:pPr>
        <w:pStyle w:val="2"/>
        <w:rPr>
          <w:rFonts w:ascii="BIZ UDゴシック" w:eastAsia="BIZ UDゴシック" w:hAnsi="BIZ UDゴシック"/>
          <w:color w:val="auto"/>
        </w:rPr>
      </w:pPr>
      <w:bookmarkStart w:id="7" w:name="_Toc239076674"/>
      <w:r>
        <w:rPr>
          <w:rFonts w:ascii="BIZ UDゴシック" w:eastAsia="BIZ UDゴシック" w:hAnsi="BIZ UDゴシック" w:hint="eastAsia"/>
          <w:color w:val="auto"/>
        </w:rPr>
        <w:t>２．１</w:t>
      </w:r>
      <w:r w:rsidRPr="00006A23">
        <w:rPr>
          <w:rFonts w:ascii="BIZ UDゴシック" w:eastAsia="BIZ UDゴシック" w:hAnsi="BIZ UDゴシック" w:hint="eastAsia"/>
          <w:color w:val="auto"/>
        </w:rPr>
        <w:t xml:space="preserve">　契約範囲</w:t>
      </w:r>
      <w:bookmarkEnd w:id="7"/>
    </w:p>
    <w:p w14:paraId="4B5F0B43" w14:textId="77777777" w:rsidR="00B552AE" w:rsidRPr="00FB3C37" w:rsidRDefault="00B552AE" w:rsidP="00B552AE">
      <w:pPr>
        <w:ind w:firstLineChars="100" w:firstLine="240"/>
        <w:rPr>
          <w:color w:val="auto"/>
        </w:rPr>
      </w:pPr>
      <w:r w:rsidRPr="00FB3C37">
        <w:rPr>
          <w:rFonts w:hint="eastAsia"/>
          <w:color w:val="auto"/>
        </w:rPr>
        <w:t>本業務に係る契約の範囲を以下に示します。なお、業者決定後５年間のリース入札を別途実施します。</w:t>
      </w:r>
    </w:p>
    <w:p w14:paraId="183FEA26" w14:textId="77777777" w:rsidR="00B552AE" w:rsidRPr="00FB3C37" w:rsidRDefault="00B552AE" w:rsidP="00B552AE">
      <w:pPr>
        <w:rPr>
          <w:color w:val="auto"/>
        </w:rPr>
      </w:pPr>
      <w:r w:rsidRPr="00FB3C37">
        <w:rPr>
          <w:rFonts w:hint="eastAsia"/>
          <w:color w:val="auto"/>
        </w:rPr>
        <w:t>（１）システム構築、導入</w:t>
      </w:r>
    </w:p>
    <w:p w14:paraId="6706815A" w14:textId="77777777" w:rsidR="00B552AE" w:rsidRPr="00FB3C37" w:rsidRDefault="00B552AE" w:rsidP="00B552AE">
      <w:pPr>
        <w:ind w:leftChars="100" w:left="240" w:firstLineChars="100" w:firstLine="240"/>
        <w:rPr>
          <w:color w:val="auto"/>
        </w:rPr>
      </w:pPr>
      <w:r w:rsidRPr="00FB3C37">
        <w:rPr>
          <w:rFonts w:hint="eastAsia"/>
          <w:color w:val="auto"/>
        </w:rPr>
        <w:t>業務分析、要件定義、システム設計、プログラム開発、各種テスト</w:t>
      </w:r>
    </w:p>
    <w:p w14:paraId="7F9D59D2" w14:textId="77777777" w:rsidR="00B552AE" w:rsidRPr="00FB3C37" w:rsidRDefault="00B552AE" w:rsidP="00B552AE">
      <w:pPr>
        <w:rPr>
          <w:color w:val="auto"/>
        </w:rPr>
      </w:pPr>
      <w:r w:rsidRPr="00FB3C37">
        <w:rPr>
          <w:rFonts w:hint="eastAsia"/>
          <w:color w:val="auto"/>
        </w:rPr>
        <w:t>（２）機器の調達、納入</w:t>
      </w:r>
    </w:p>
    <w:p w14:paraId="528BBE5B" w14:textId="77777777" w:rsidR="00B552AE" w:rsidRPr="00721C77" w:rsidRDefault="00B552AE" w:rsidP="00B552AE">
      <w:pPr>
        <w:rPr>
          <w:color w:val="auto"/>
        </w:rPr>
      </w:pPr>
      <w:r w:rsidRPr="00721C77">
        <w:rPr>
          <w:rFonts w:hint="eastAsia"/>
          <w:color w:val="auto"/>
        </w:rPr>
        <w:t>（</w:t>
      </w:r>
      <w:r>
        <w:rPr>
          <w:rFonts w:hint="eastAsia"/>
          <w:color w:val="auto"/>
        </w:rPr>
        <w:t>３</w:t>
      </w:r>
      <w:r w:rsidRPr="00721C77">
        <w:rPr>
          <w:rFonts w:hint="eastAsia"/>
          <w:color w:val="auto"/>
        </w:rPr>
        <w:t>）工事</w:t>
      </w:r>
    </w:p>
    <w:p w14:paraId="561286A5" w14:textId="77777777" w:rsidR="00B552AE" w:rsidRPr="00721C77" w:rsidRDefault="00B552AE" w:rsidP="00B552AE">
      <w:pPr>
        <w:ind w:leftChars="100" w:left="240" w:firstLineChars="100" w:firstLine="240"/>
        <w:rPr>
          <w:color w:val="auto"/>
        </w:rPr>
      </w:pPr>
      <w:r>
        <w:rPr>
          <w:rFonts w:hint="eastAsia"/>
          <w:color w:val="auto"/>
        </w:rPr>
        <w:t>機器</w:t>
      </w:r>
      <w:r w:rsidRPr="00721C77">
        <w:rPr>
          <w:rFonts w:hint="eastAsia"/>
          <w:color w:val="auto"/>
        </w:rPr>
        <w:t>の搬入、設置、設定</w:t>
      </w:r>
    </w:p>
    <w:p w14:paraId="1FC43CC3" w14:textId="77777777" w:rsidR="00B552AE" w:rsidRPr="00721C77" w:rsidRDefault="00B552AE" w:rsidP="00B552AE">
      <w:pPr>
        <w:rPr>
          <w:color w:val="auto"/>
        </w:rPr>
      </w:pPr>
      <w:r w:rsidRPr="00721C77">
        <w:rPr>
          <w:rFonts w:hint="eastAsia"/>
          <w:color w:val="auto"/>
        </w:rPr>
        <w:t>（</w:t>
      </w:r>
      <w:r>
        <w:rPr>
          <w:rFonts w:hint="eastAsia"/>
          <w:color w:val="auto"/>
        </w:rPr>
        <w:t>４</w:t>
      </w:r>
      <w:r w:rsidRPr="00721C77">
        <w:rPr>
          <w:rFonts w:hint="eastAsia"/>
          <w:color w:val="auto"/>
        </w:rPr>
        <w:t>）付帯する作業</w:t>
      </w:r>
    </w:p>
    <w:p w14:paraId="465BCFFE" w14:textId="6F3B1917" w:rsidR="00B552AE" w:rsidRPr="00721C77" w:rsidRDefault="00B552AE" w:rsidP="00B552AE">
      <w:pPr>
        <w:ind w:leftChars="100" w:left="240" w:firstLineChars="100" w:firstLine="240"/>
        <w:rPr>
          <w:color w:val="auto"/>
        </w:rPr>
      </w:pPr>
      <w:r w:rsidRPr="00721C77">
        <w:rPr>
          <w:rFonts w:hint="eastAsia"/>
          <w:color w:val="auto"/>
        </w:rPr>
        <w:t>管理者向け研修、利用者向け研修、ドキュメント作成</w:t>
      </w:r>
    </w:p>
    <w:p w14:paraId="4B47243B" w14:textId="77777777" w:rsidR="00B552AE" w:rsidRPr="00721C77" w:rsidRDefault="00B552AE" w:rsidP="00B552AE">
      <w:pPr>
        <w:rPr>
          <w:color w:val="auto"/>
        </w:rPr>
      </w:pPr>
      <w:r w:rsidRPr="00721C77">
        <w:rPr>
          <w:rFonts w:hint="eastAsia"/>
          <w:color w:val="auto"/>
        </w:rPr>
        <w:t>（</w:t>
      </w:r>
      <w:r>
        <w:rPr>
          <w:rFonts w:hint="eastAsia"/>
          <w:color w:val="auto"/>
        </w:rPr>
        <w:t>５</w:t>
      </w:r>
      <w:r w:rsidRPr="00721C77">
        <w:rPr>
          <w:rFonts w:hint="eastAsia"/>
          <w:color w:val="auto"/>
        </w:rPr>
        <w:t>）運用・保守</w:t>
      </w:r>
    </w:p>
    <w:p w14:paraId="0345C6ED" w14:textId="77777777" w:rsidR="00B552AE" w:rsidRDefault="00B552AE" w:rsidP="00B552AE">
      <w:pPr>
        <w:ind w:leftChars="100" w:left="240" w:firstLineChars="100" w:firstLine="240"/>
        <w:rPr>
          <w:color w:val="auto"/>
        </w:rPr>
      </w:pPr>
      <w:r w:rsidRPr="00721C77">
        <w:rPr>
          <w:rFonts w:hint="eastAsia"/>
          <w:color w:val="auto"/>
        </w:rPr>
        <w:t>機器及び構築したシステムの運用及び保守</w:t>
      </w:r>
    </w:p>
    <w:p w14:paraId="26ED1D42" w14:textId="77777777" w:rsidR="00B552AE" w:rsidRPr="00E64008" w:rsidRDefault="00B552AE" w:rsidP="00B552AE">
      <w:pPr>
        <w:ind w:leftChars="100" w:left="240" w:firstLineChars="100" w:firstLine="240"/>
        <w:rPr>
          <w:color w:val="auto"/>
        </w:rPr>
      </w:pPr>
    </w:p>
    <w:p w14:paraId="7188386E" w14:textId="60CF58DB" w:rsidR="00B552AE" w:rsidRDefault="00B552AE" w:rsidP="00B552AE">
      <w:pPr>
        <w:pStyle w:val="2"/>
        <w:rPr>
          <w:rFonts w:ascii="BIZ UDゴシック" w:eastAsia="BIZ UDゴシック" w:hAnsi="BIZ UDゴシック"/>
          <w:color w:val="000000" w:themeColor="text1"/>
        </w:rPr>
      </w:pPr>
      <w:bookmarkStart w:id="8" w:name="_Toc239076675"/>
      <w:r>
        <w:rPr>
          <w:rFonts w:ascii="BIZ UDゴシック" w:eastAsia="BIZ UDゴシック" w:hAnsi="BIZ UDゴシック" w:hint="eastAsia"/>
          <w:color w:val="000000" w:themeColor="text1"/>
        </w:rPr>
        <w:t>２</w:t>
      </w:r>
      <w:r w:rsidRPr="003A7270">
        <w:rPr>
          <w:rFonts w:ascii="BIZ UDゴシック" w:eastAsia="BIZ UDゴシック" w:hAnsi="BIZ UDゴシック" w:hint="eastAsia"/>
          <w:color w:val="000000" w:themeColor="text1"/>
        </w:rPr>
        <w:t>．</w:t>
      </w:r>
      <w:r>
        <w:rPr>
          <w:rFonts w:ascii="BIZ UDゴシック" w:eastAsia="BIZ UDゴシック" w:hAnsi="BIZ UDゴシック" w:hint="eastAsia"/>
          <w:color w:val="000000" w:themeColor="text1"/>
        </w:rPr>
        <w:t xml:space="preserve">２ </w:t>
      </w:r>
      <w:r w:rsidR="00776E60">
        <w:rPr>
          <w:rFonts w:ascii="BIZ UDゴシック" w:eastAsia="BIZ UDゴシック" w:hAnsi="BIZ UDゴシック" w:hint="eastAsia"/>
          <w:color w:val="000000" w:themeColor="text1"/>
        </w:rPr>
        <w:t>サービス提供開始時期</w:t>
      </w:r>
      <w:bookmarkEnd w:id="8"/>
    </w:p>
    <w:p w14:paraId="0D90AE4E" w14:textId="4F3AD827" w:rsidR="00776E60" w:rsidRPr="00EB5DC2" w:rsidRDefault="00776E60" w:rsidP="00776E60">
      <w:pPr>
        <w:rPr>
          <w:color w:val="00B0F0"/>
        </w:rPr>
      </w:pPr>
      <w:r>
        <w:rPr>
          <w:rFonts w:hint="eastAsia"/>
        </w:rPr>
        <w:t xml:space="preserve">　２０２７年（令和９年）４月１日からの賃貸借契約を想定しています。</w:t>
      </w:r>
    </w:p>
    <w:p w14:paraId="33B89745" w14:textId="4B8FF4AD" w:rsidR="00F63587" w:rsidRDefault="00F63587" w:rsidP="00B552AE">
      <w:pPr>
        <w:widowControl/>
        <w:jc w:val="left"/>
        <w:rPr>
          <w:color w:val="000000" w:themeColor="text1"/>
        </w:rPr>
      </w:pPr>
    </w:p>
    <w:p w14:paraId="638BF3EC" w14:textId="0E39CC05" w:rsidR="00F63587" w:rsidRDefault="00721C77" w:rsidP="00721C77">
      <w:pPr>
        <w:pStyle w:val="2"/>
        <w:rPr>
          <w:rFonts w:ascii="BIZ UDゴシック" w:eastAsia="BIZ UDゴシック" w:hAnsi="BIZ UDゴシック"/>
          <w:color w:val="000000" w:themeColor="text1"/>
        </w:rPr>
      </w:pPr>
      <w:bookmarkStart w:id="9" w:name="_Toc239076676"/>
      <w:r w:rsidRPr="003A7270">
        <w:rPr>
          <w:rFonts w:ascii="BIZ UDゴシック" w:eastAsia="BIZ UDゴシック" w:hAnsi="BIZ UDゴシック" w:hint="eastAsia"/>
          <w:color w:val="000000" w:themeColor="text1"/>
        </w:rPr>
        <w:t>２．</w:t>
      </w:r>
      <w:r w:rsidR="00B552AE">
        <w:rPr>
          <w:rFonts w:ascii="BIZ UDゴシック" w:eastAsia="BIZ UDゴシック" w:hAnsi="BIZ UDゴシック" w:hint="eastAsia"/>
          <w:color w:val="000000" w:themeColor="text1"/>
        </w:rPr>
        <w:t>３</w:t>
      </w:r>
      <w:r w:rsidRPr="003A7270">
        <w:rPr>
          <w:rFonts w:ascii="BIZ UDゴシック" w:eastAsia="BIZ UDゴシック" w:hAnsi="BIZ UDゴシック" w:hint="eastAsia"/>
          <w:color w:val="000000" w:themeColor="text1"/>
        </w:rPr>
        <w:t xml:space="preserve">　</w:t>
      </w:r>
      <w:r w:rsidR="00F63587" w:rsidRPr="00F63587">
        <w:rPr>
          <w:rFonts w:ascii="BIZ UDゴシック" w:eastAsia="BIZ UDゴシック" w:hAnsi="BIZ UDゴシック" w:hint="eastAsia"/>
          <w:color w:val="000000" w:themeColor="text1"/>
        </w:rPr>
        <w:t>機能要件</w:t>
      </w:r>
      <w:bookmarkEnd w:id="9"/>
    </w:p>
    <w:p w14:paraId="5029BAF5" w14:textId="5D3B2F77" w:rsidR="00F63587" w:rsidRPr="00FB4F74" w:rsidRDefault="00F63587" w:rsidP="00F63587">
      <w:pPr>
        <w:rPr>
          <w:color w:val="auto"/>
        </w:rPr>
      </w:pPr>
      <w:r w:rsidRPr="00F63587">
        <w:rPr>
          <w:rFonts w:hint="eastAsia"/>
          <w:color w:val="FF0000"/>
        </w:rPr>
        <w:t xml:space="preserve">　</w:t>
      </w:r>
      <w:r w:rsidRPr="002E11A8">
        <w:rPr>
          <w:rFonts w:hint="eastAsia"/>
          <w:color w:val="auto"/>
        </w:rPr>
        <w:t>求める機能については、「別紙</w:t>
      </w:r>
      <w:r w:rsidR="00F34032">
        <w:rPr>
          <w:rFonts w:hint="eastAsia"/>
          <w:color w:val="auto"/>
        </w:rPr>
        <w:t>１</w:t>
      </w:r>
      <w:r w:rsidRPr="002E11A8">
        <w:rPr>
          <w:rFonts w:hint="eastAsia"/>
          <w:color w:val="auto"/>
        </w:rPr>
        <w:t xml:space="preserve">　</w:t>
      </w:r>
      <w:r w:rsidR="002E11A8" w:rsidRPr="002E11A8">
        <w:rPr>
          <w:rFonts w:hint="eastAsia"/>
          <w:color w:val="auto"/>
        </w:rPr>
        <w:t>窓口呼出システム</w:t>
      </w:r>
      <w:r w:rsidRPr="002E11A8">
        <w:rPr>
          <w:rFonts w:hint="eastAsia"/>
          <w:color w:val="auto"/>
        </w:rPr>
        <w:t>機能要件」をすべて満た</w:t>
      </w:r>
      <w:r w:rsidRPr="002E11A8">
        <w:rPr>
          <w:rFonts w:hint="eastAsia"/>
          <w:color w:val="auto"/>
        </w:rPr>
        <w:lastRenderedPageBreak/>
        <w:t>すものとします。</w:t>
      </w:r>
      <w:r w:rsidRPr="00FB4F74">
        <w:rPr>
          <w:rFonts w:hint="eastAsia"/>
          <w:color w:val="auto"/>
        </w:rPr>
        <w:t>なお、実現困難な機能については、代替案</w:t>
      </w:r>
      <w:r w:rsidR="00BB39A4" w:rsidRPr="00FB4F74">
        <w:rPr>
          <w:rFonts w:hint="eastAsia"/>
          <w:color w:val="auto"/>
        </w:rPr>
        <w:t>等</w:t>
      </w:r>
      <w:r w:rsidRPr="00FB4F74">
        <w:rPr>
          <w:rFonts w:hint="eastAsia"/>
          <w:color w:val="auto"/>
        </w:rPr>
        <w:t>を提示してください。</w:t>
      </w:r>
    </w:p>
    <w:p w14:paraId="6CAA7D0B" w14:textId="776424BE" w:rsidR="00F63587" w:rsidRDefault="00F63587" w:rsidP="00F63587">
      <w:pPr>
        <w:widowControl/>
        <w:ind w:firstLineChars="100" w:firstLine="240"/>
        <w:jc w:val="left"/>
        <w:rPr>
          <w:color w:val="000000" w:themeColor="text1"/>
        </w:rPr>
      </w:pPr>
    </w:p>
    <w:p w14:paraId="26683D3D" w14:textId="2F758E56" w:rsidR="00F63587" w:rsidRPr="003E502A" w:rsidRDefault="00F63587" w:rsidP="00F63587">
      <w:pPr>
        <w:pStyle w:val="2"/>
        <w:rPr>
          <w:rFonts w:ascii="BIZ UDゴシック" w:eastAsia="BIZ UDゴシック" w:hAnsi="BIZ UDゴシック"/>
          <w:color w:val="auto"/>
        </w:rPr>
      </w:pPr>
      <w:bookmarkStart w:id="10" w:name="_Toc239076677"/>
      <w:r w:rsidRPr="003E502A">
        <w:rPr>
          <w:rFonts w:ascii="BIZ UDゴシック" w:eastAsia="BIZ UDゴシック" w:hAnsi="BIZ UDゴシック" w:hint="eastAsia"/>
          <w:color w:val="auto"/>
        </w:rPr>
        <w:t>２．</w:t>
      </w:r>
      <w:r w:rsidR="00B552AE">
        <w:rPr>
          <w:rFonts w:ascii="BIZ UDゴシック" w:eastAsia="BIZ UDゴシック" w:hAnsi="BIZ UDゴシック" w:hint="eastAsia"/>
          <w:color w:val="auto"/>
        </w:rPr>
        <w:t>４</w:t>
      </w:r>
      <w:r w:rsidRPr="003E502A">
        <w:rPr>
          <w:rFonts w:ascii="BIZ UDゴシック" w:eastAsia="BIZ UDゴシック" w:hAnsi="BIZ UDゴシック" w:hint="eastAsia"/>
          <w:color w:val="auto"/>
        </w:rPr>
        <w:t xml:space="preserve">　規模要件</w:t>
      </w:r>
      <w:bookmarkEnd w:id="10"/>
    </w:p>
    <w:p w14:paraId="5FD51CDD" w14:textId="4AA70741" w:rsidR="00F63587" w:rsidRPr="003E502A" w:rsidRDefault="00F63587" w:rsidP="00F63587">
      <w:pPr>
        <w:widowControl/>
        <w:jc w:val="left"/>
        <w:rPr>
          <w:color w:val="auto"/>
        </w:rPr>
      </w:pPr>
      <w:r w:rsidRPr="003E502A">
        <w:rPr>
          <w:rFonts w:hint="eastAsia"/>
          <w:color w:val="auto"/>
        </w:rPr>
        <w:t xml:space="preserve">（１）担当数　</w:t>
      </w:r>
      <w:r w:rsidR="00FB4F74" w:rsidRPr="003E502A">
        <w:rPr>
          <w:rFonts w:hint="eastAsia"/>
          <w:color w:val="auto"/>
        </w:rPr>
        <w:t>４</w:t>
      </w:r>
    </w:p>
    <w:p w14:paraId="0DC13E5A" w14:textId="3569EE86" w:rsidR="00F63587" w:rsidRPr="003E502A" w:rsidRDefault="00F63587" w:rsidP="00F63587">
      <w:pPr>
        <w:widowControl/>
        <w:jc w:val="left"/>
        <w:rPr>
          <w:color w:val="auto"/>
        </w:rPr>
      </w:pPr>
      <w:r w:rsidRPr="003E502A">
        <w:rPr>
          <w:rFonts w:hint="eastAsia"/>
          <w:color w:val="auto"/>
        </w:rPr>
        <w:t xml:space="preserve">（２）窓口数　</w:t>
      </w:r>
      <w:r w:rsidR="003E502A" w:rsidRPr="003E502A">
        <w:rPr>
          <w:rFonts w:hint="eastAsia"/>
          <w:color w:val="auto"/>
        </w:rPr>
        <w:t>２６</w:t>
      </w:r>
    </w:p>
    <w:p w14:paraId="4981C408" w14:textId="3E28AB4E" w:rsidR="00F63587" w:rsidRPr="00A6485A" w:rsidRDefault="00F63587" w:rsidP="00F63587">
      <w:pPr>
        <w:widowControl/>
        <w:jc w:val="left"/>
        <w:rPr>
          <w:color w:val="auto"/>
        </w:rPr>
      </w:pPr>
      <w:r w:rsidRPr="00A6485A">
        <w:rPr>
          <w:rFonts w:hint="eastAsia"/>
          <w:color w:val="auto"/>
        </w:rPr>
        <w:t>（３）最大件数</w:t>
      </w:r>
      <w:r w:rsidRPr="00A6485A">
        <w:rPr>
          <w:color w:val="auto"/>
        </w:rPr>
        <w:t xml:space="preserve">/日　</w:t>
      </w:r>
      <w:r w:rsidR="00A6485A" w:rsidRPr="00A6485A">
        <w:rPr>
          <w:rFonts w:hint="eastAsia"/>
          <w:color w:val="auto"/>
        </w:rPr>
        <w:t>１</w:t>
      </w:r>
      <w:ins w:id="11" w:author="臼井　健智" w:date="2026-08-31T13:42:00Z">
        <w:r w:rsidR="004E448B">
          <w:rPr>
            <w:rFonts w:hint="eastAsia"/>
            <w:color w:val="auto"/>
          </w:rPr>
          <w:t>,</w:t>
        </w:r>
      </w:ins>
      <w:r w:rsidR="00A6485A" w:rsidRPr="00A6485A">
        <w:rPr>
          <w:rFonts w:hint="eastAsia"/>
          <w:color w:val="auto"/>
        </w:rPr>
        <w:t>６５０件</w:t>
      </w:r>
      <w:r w:rsidRPr="00A6485A">
        <w:rPr>
          <w:color w:val="auto"/>
        </w:rPr>
        <w:t xml:space="preserve">　</w:t>
      </w:r>
    </w:p>
    <w:p w14:paraId="1868FA02" w14:textId="306AD2E7" w:rsidR="0046641A" w:rsidRPr="00A6485A" w:rsidRDefault="00F63587">
      <w:pPr>
        <w:widowControl/>
        <w:jc w:val="left"/>
        <w:rPr>
          <w:color w:val="auto"/>
        </w:rPr>
      </w:pPr>
      <w:r w:rsidRPr="00A6485A">
        <w:rPr>
          <w:rFonts w:hint="eastAsia"/>
          <w:color w:val="auto"/>
        </w:rPr>
        <w:t>（４）繁忙期平均件数</w:t>
      </w:r>
      <w:r w:rsidRPr="00A6485A">
        <w:rPr>
          <w:color w:val="auto"/>
        </w:rPr>
        <w:t xml:space="preserve">/日　</w:t>
      </w:r>
      <w:r w:rsidR="00A6485A" w:rsidRPr="00A6485A">
        <w:rPr>
          <w:rFonts w:hint="eastAsia"/>
          <w:color w:val="auto"/>
        </w:rPr>
        <w:t>８２０件</w:t>
      </w:r>
    </w:p>
    <w:p w14:paraId="5365F0B4" w14:textId="77777777" w:rsidR="000F2146" w:rsidRPr="000F2146" w:rsidRDefault="000F2146">
      <w:pPr>
        <w:widowControl/>
        <w:jc w:val="left"/>
        <w:rPr>
          <w:color w:val="FF0000"/>
        </w:rPr>
      </w:pPr>
    </w:p>
    <w:p w14:paraId="02432DA0" w14:textId="1294C722" w:rsidR="00AC2BAF" w:rsidRPr="003A7270" w:rsidRDefault="001F693A" w:rsidP="00AC2BAF">
      <w:pPr>
        <w:pStyle w:val="1"/>
        <w:rPr>
          <w:rFonts w:ascii="BIZ UDゴシック" w:eastAsia="BIZ UDゴシック" w:hAnsi="BIZ UDゴシック"/>
          <w:color w:val="000000" w:themeColor="text1"/>
          <w:sz w:val="28"/>
          <w:szCs w:val="28"/>
        </w:rPr>
      </w:pPr>
      <w:bookmarkStart w:id="12" w:name="_Toc239076678"/>
      <w:r>
        <w:rPr>
          <w:rFonts w:ascii="BIZ UDゴシック" w:eastAsia="BIZ UDゴシック" w:hAnsi="BIZ UDゴシック" w:hint="eastAsia"/>
          <w:color w:val="000000" w:themeColor="text1"/>
          <w:sz w:val="28"/>
          <w:szCs w:val="28"/>
        </w:rPr>
        <w:t>３</w:t>
      </w:r>
      <w:r w:rsidR="00AC2BAF" w:rsidRPr="003A7270">
        <w:rPr>
          <w:rFonts w:ascii="BIZ UDゴシック" w:eastAsia="BIZ UDゴシック" w:hAnsi="BIZ UDゴシック" w:hint="eastAsia"/>
          <w:color w:val="000000" w:themeColor="text1"/>
          <w:sz w:val="28"/>
          <w:szCs w:val="28"/>
        </w:rPr>
        <w:t xml:space="preserve">　</w:t>
      </w:r>
      <w:r w:rsidR="005F3E37" w:rsidRPr="003A7270">
        <w:rPr>
          <w:rFonts w:ascii="BIZ UDゴシック" w:eastAsia="BIZ UDゴシック" w:hAnsi="BIZ UDゴシック" w:hint="eastAsia"/>
          <w:color w:val="000000" w:themeColor="text1"/>
          <w:sz w:val="28"/>
          <w:szCs w:val="28"/>
        </w:rPr>
        <w:t>情報提供内容</w:t>
      </w:r>
      <w:bookmarkEnd w:id="12"/>
    </w:p>
    <w:p w14:paraId="663A01F4" w14:textId="254B81B6" w:rsidR="00AC2BAF" w:rsidRPr="00B36BC6" w:rsidRDefault="00AC2BAF" w:rsidP="00AC2BAF">
      <w:pPr>
        <w:ind w:firstLineChars="100" w:firstLine="240"/>
        <w:rPr>
          <w:color w:val="auto"/>
        </w:rPr>
      </w:pPr>
      <w:r w:rsidRPr="003A7270">
        <w:rPr>
          <w:color w:val="000000" w:themeColor="text1"/>
        </w:rPr>
        <w:t>本章では、</w:t>
      </w:r>
      <w:r w:rsidR="005F3E37" w:rsidRPr="003A7270">
        <w:rPr>
          <w:rFonts w:hint="eastAsia"/>
          <w:color w:val="000000" w:themeColor="text1"/>
        </w:rPr>
        <w:t>本依頼書により提供を依頼する情報</w:t>
      </w:r>
      <w:r w:rsidRPr="003A7270">
        <w:rPr>
          <w:rFonts w:hint="eastAsia"/>
          <w:color w:val="000000" w:themeColor="text1"/>
        </w:rPr>
        <w:t>について</w:t>
      </w:r>
      <w:r w:rsidRPr="003A7270">
        <w:rPr>
          <w:color w:val="000000" w:themeColor="text1"/>
        </w:rPr>
        <w:t>示します。</w:t>
      </w:r>
      <w:r w:rsidR="002A3117" w:rsidRPr="00B36BC6">
        <w:rPr>
          <w:rFonts w:hint="eastAsia"/>
          <w:color w:val="auto"/>
        </w:rPr>
        <w:t>各項目について、次の様式</w:t>
      </w:r>
      <w:ins w:id="13" w:author="臼井　健智" w:date="2026-08-31T13:45:00Z">
        <w:r w:rsidR="004E448B">
          <w:rPr>
            <w:rFonts w:hint="eastAsia"/>
            <w:color w:val="auto"/>
          </w:rPr>
          <w:t>等</w:t>
        </w:r>
      </w:ins>
      <w:r w:rsidR="002A3117" w:rsidRPr="00B36BC6">
        <w:rPr>
          <w:rFonts w:hint="eastAsia"/>
          <w:color w:val="auto"/>
        </w:rPr>
        <w:t>にご記入ください。</w:t>
      </w:r>
    </w:p>
    <w:p w14:paraId="5A69DBA3" w14:textId="77777777" w:rsidR="00AC2BAF" w:rsidRPr="003A7270" w:rsidRDefault="00AC2BAF" w:rsidP="00AC2BAF">
      <w:pPr>
        <w:ind w:firstLineChars="100" w:firstLine="240"/>
        <w:rPr>
          <w:color w:val="000000" w:themeColor="text1"/>
        </w:rPr>
      </w:pPr>
    </w:p>
    <w:p w14:paraId="2A1BDF92" w14:textId="5371940F" w:rsidR="00AC2BAF" w:rsidRPr="00E64008" w:rsidRDefault="003D0A7D" w:rsidP="003D0A7D">
      <w:pPr>
        <w:pStyle w:val="2"/>
        <w:rPr>
          <w:rFonts w:ascii="BIZ UDゴシック" w:eastAsia="BIZ UDゴシック" w:hAnsi="BIZ UDゴシック"/>
          <w:color w:val="000000" w:themeColor="text1"/>
        </w:rPr>
      </w:pPr>
      <w:bookmarkStart w:id="14" w:name="_Toc239076679"/>
      <w:r>
        <w:rPr>
          <w:rFonts w:ascii="BIZ UDゴシック" w:eastAsia="BIZ UDゴシック" w:hAnsi="BIZ UDゴシック" w:hint="eastAsia"/>
          <w:color w:val="000000" w:themeColor="text1"/>
        </w:rPr>
        <w:t>３．</w:t>
      </w:r>
      <w:r w:rsidR="005F3CEE">
        <w:rPr>
          <w:rFonts w:ascii="BIZ UDゴシック" w:eastAsia="BIZ UDゴシック" w:hAnsi="BIZ UDゴシック" w:hint="eastAsia"/>
          <w:color w:val="000000" w:themeColor="text1"/>
        </w:rPr>
        <w:t>１</w:t>
      </w:r>
      <w:r w:rsidR="00AC2BAF" w:rsidRPr="00E64008">
        <w:rPr>
          <w:rFonts w:ascii="BIZ UDゴシック" w:eastAsia="BIZ UDゴシック" w:hAnsi="BIZ UDゴシック" w:hint="eastAsia"/>
          <w:color w:val="000000" w:themeColor="text1"/>
        </w:rPr>
        <w:t xml:space="preserve">　</w:t>
      </w:r>
      <w:r w:rsidR="005F3E37" w:rsidRPr="00E64008">
        <w:rPr>
          <w:rFonts w:ascii="BIZ UDゴシック" w:eastAsia="BIZ UDゴシック" w:hAnsi="BIZ UDゴシック"/>
          <w:color w:val="000000" w:themeColor="text1"/>
        </w:rPr>
        <w:t>情報提供依頼内容</w:t>
      </w:r>
      <w:bookmarkEnd w:id="14"/>
    </w:p>
    <w:p w14:paraId="5814F7F5" w14:textId="77777777" w:rsidR="00C12F2A" w:rsidRDefault="00C12F2A" w:rsidP="00C12F2A">
      <w:r>
        <w:rPr>
          <w:rFonts w:hint="eastAsia"/>
        </w:rPr>
        <w:t>（１）施工体制の基本情報</w:t>
      </w:r>
    </w:p>
    <w:p w14:paraId="377969E4" w14:textId="4AE9664E" w:rsidR="00C12F2A" w:rsidRDefault="00C12F2A" w:rsidP="00C12F2A">
      <w:pPr>
        <w:ind w:leftChars="100" w:left="240" w:firstLineChars="100" w:firstLine="240"/>
      </w:pPr>
      <w:r>
        <w:rPr>
          <w:rFonts w:hint="eastAsia"/>
        </w:rPr>
        <w:t>本システムを導入した場合の貴</w:t>
      </w:r>
      <w:r w:rsidRPr="002D3EDC">
        <w:rPr>
          <w:rFonts w:hint="eastAsia"/>
          <w:color w:val="auto"/>
        </w:rPr>
        <w:t>社及び協力会社の</w:t>
      </w:r>
      <w:r>
        <w:rPr>
          <w:rFonts w:hint="eastAsia"/>
        </w:rPr>
        <w:t>体制等について、情報をご提供ください。（</w:t>
      </w:r>
      <w:r w:rsidRPr="00F34032">
        <w:rPr>
          <w:rFonts w:hint="eastAsia"/>
        </w:rPr>
        <w:t>「別紙</w:t>
      </w:r>
      <w:r w:rsidR="00F34032" w:rsidRPr="00F34032">
        <w:rPr>
          <w:rFonts w:hint="eastAsia"/>
        </w:rPr>
        <w:t>２</w:t>
      </w:r>
      <w:r w:rsidRPr="00F34032">
        <w:t xml:space="preserve">　施工</w:t>
      </w:r>
      <w:r>
        <w:t>体制の基本情報」にご記入ください）。</w:t>
      </w:r>
    </w:p>
    <w:p w14:paraId="0B95C649" w14:textId="77777777" w:rsidR="00C12F2A" w:rsidRDefault="00C12F2A" w:rsidP="00C12F2A"/>
    <w:p w14:paraId="47E01B48" w14:textId="77777777" w:rsidR="00C12F2A" w:rsidRDefault="00C12F2A" w:rsidP="00C12F2A">
      <w:r>
        <w:rPr>
          <w:rFonts w:hint="eastAsia"/>
        </w:rPr>
        <w:t>（２）</w:t>
      </w:r>
      <w:r>
        <w:t xml:space="preserve"> 関連実績</w:t>
      </w:r>
    </w:p>
    <w:p w14:paraId="7B836F9F" w14:textId="3AFF127D" w:rsidR="00C12F2A" w:rsidRDefault="00C12F2A" w:rsidP="00C12F2A">
      <w:pPr>
        <w:ind w:leftChars="100" w:left="240" w:firstLineChars="100" w:firstLine="240"/>
      </w:pPr>
      <w:r>
        <w:rPr>
          <w:rFonts w:hint="eastAsia"/>
        </w:rPr>
        <w:t>貴社において、本システムに</w:t>
      </w:r>
      <w:r w:rsidR="00CE0773">
        <w:rPr>
          <w:rFonts w:hint="eastAsia"/>
        </w:rPr>
        <w:t>おける</w:t>
      </w:r>
      <w:r>
        <w:rPr>
          <w:rFonts w:hint="eastAsia"/>
        </w:rPr>
        <w:t>過去の実績がある場合、情報をご提供ください。</w:t>
      </w:r>
      <w:r w:rsidRPr="00F34032">
        <w:rPr>
          <w:rFonts w:hint="eastAsia"/>
        </w:rPr>
        <w:t>（「別紙</w:t>
      </w:r>
      <w:r w:rsidR="00F34032" w:rsidRPr="00F34032">
        <w:rPr>
          <w:rFonts w:hint="eastAsia"/>
        </w:rPr>
        <w:t>３</w:t>
      </w:r>
      <w:r>
        <w:t xml:space="preserve">  関連実績」にご記入ください）。</w:t>
      </w:r>
    </w:p>
    <w:p w14:paraId="5AFB32B9" w14:textId="77777777" w:rsidR="00C12F2A" w:rsidRDefault="00C12F2A" w:rsidP="00C12F2A"/>
    <w:p w14:paraId="7C5E1820" w14:textId="77777777" w:rsidR="00C12F2A" w:rsidRDefault="00C12F2A" w:rsidP="00C12F2A">
      <w:r>
        <w:rPr>
          <w:rFonts w:hint="eastAsia"/>
        </w:rPr>
        <w:t>（３）ハードウェア、ソフトウェア、ネットワーク構成</w:t>
      </w:r>
    </w:p>
    <w:p w14:paraId="40D07D16" w14:textId="71D5B6E6" w:rsidR="00C12F2A" w:rsidRDefault="00C12F2A" w:rsidP="003D0A7D">
      <w:pPr>
        <w:ind w:leftChars="100" w:left="240" w:firstLineChars="100" w:firstLine="240"/>
      </w:pPr>
      <w:r>
        <w:rPr>
          <w:rFonts w:hint="eastAsia"/>
        </w:rPr>
        <w:t>本システムを導入する場合、貴社のシステムで必要と想定されるハードウェア・ソフトウェア・ネットワークの構成について、情報をご提供ください（任意様式）。</w:t>
      </w:r>
    </w:p>
    <w:p w14:paraId="2ED691A3" w14:textId="77777777" w:rsidR="00C12F2A" w:rsidRDefault="00C12F2A" w:rsidP="00C12F2A"/>
    <w:p w14:paraId="195B7968" w14:textId="3A9C5F4F" w:rsidR="00C12F2A" w:rsidRDefault="00C12F2A" w:rsidP="00C12F2A">
      <w:r>
        <w:rPr>
          <w:rFonts w:hint="eastAsia"/>
        </w:rPr>
        <w:t>（４）貴社システムの機能</w:t>
      </w:r>
    </w:p>
    <w:p w14:paraId="654D3809" w14:textId="4F44AFFE" w:rsidR="00C12F2A" w:rsidRPr="003B16EC" w:rsidRDefault="00C12F2A" w:rsidP="00C12F2A">
      <w:pPr>
        <w:ind w:leftChars="100" w:left="240" w:firstLineChars="100" w:firstLine="240"/>
        <w:rPr>
          <w:color w:val="auto"/>
        </w:rPr>
      </w:pPr>
      <w:r>
        <w:rPr>
          <w:rFonts w:hint="eastAsia"/>
        </w:rPr>
        <w:t>貴社システムの機能について、情報をご提供ください（</w:t>
      </w:r>
      <w:r w:rsidRPr="00F672D8">
        <w:rPr>
          <w:rFonts w:hint="eastAsia"/>
          <w:color w:val="auto"/>
        </w:rPr>
        <w:t>「別紙</w:t>
      </w:r>
      <w:r w:rsidR="00F34032">
        <w:rPr>
          <w:rFonts w:hint="eastAsia"/>
          <w:color w:val="auto"/>
        </w:rPr>
        <w:t>４</w:t>
      </w:r>
      <w:r>
        <w:t xml:space="preserve">　</w:t>
      </w:r>
      <w:r w:rsidR="003B16EC" w:rsidRPr="003B16EC">
        <w:rPr>
          <w:rFonts w:hint="eastAsia"/>
          <w:color w:val="auto"/>
        </w:rPr>
        <w:t>貴</w:t>
      </w:r>
      <w:r w:rsidR="00A0593D">
        <w:rPr>
          <w:rFonts w:hint="eastAsia"/>
          <w:color w:val="auto"/>
        </w:rPr>
        <w:t>社</w:t>
      </w:r>
      <w:r w:rsidR="003B16EC" w:rsidRPr="003B16EC">
        <w:rPr>
          <w:rFonts w:hint="eastAsia"/>
          <w:color w:val="auto"/>
        </w:rPr>
        <w:t>システムの機能</w:t>
      </w:r>
      <w:r w:rsidRPr="003B16EC">
        <w:rPr>
          <w:color w:val="auto"/>
        </w:rPr>
        <w:t>」にご記入ください）。</w:t>
      </w:r>
    </w:p>
    <w:p w14:paraId="7085B443" w14:textId="26A5F23D" w:rsidR="002A7CE4" w:rsidRPr="002A7CE4" w:rsidRDefault="002A7CE4" w:rsidP="002A7CE4">
      <w:pPr>
        <w:ind w:leftChars="100" w:left="240" w:firstLineChars="100" w:firstLine="240"/>
      </w:pPr>
      <w:r w:rsidRPr="003B16EC">
        <w:rPr>
          <w:rFonts w:hint="eastAsia"/>
          <w:color w:val="auto"/>
        </w:rPr>
        <w:t>代替案で対応可能な場合は、その詳</w:t>
      </w:r>
      <w:r>
        <w:rPr>
          <w:rFonts w:hint="eastAsia"/>
        </w:rPr>
        <w:t>細を備考欄にご記入ください。</w:t>
      </w:r>
    </w:p>
    <w:p w14:paraId="5E6BA662" w14:textId="36B004D0" w:rsidR="00C12F2A" w:rsidRDefault="002A7CE4" w:rsidP="00F672D8">
      <w:pPr>
        <w:ind w:leftChars="100" w:left="240" w:firstLineChars="100" w:firstLine="240"/>
      </w:pPr>
      <w:r>
        <w:rPr>
          <w:rFonts w:hint="eastAsia"/>
        </w:rPr>
        <w:t>また、</w:t>
      </w:r>
      <w:r w:rsidR="00C12F2A">
        <w:rPr>
          <w:rFonts w:hint="eastAsia"/>
        </w:rPr>
        <w:t>基本プランに必要な機能をオプションで追加できる等の提案も受け付けます。この場合、オプション対象となる機能については、備考へご記入ください。また、この場合は概算の費用についても備考にご記入ください。</w:t>
      </w:r>
    </w:p>
    <w:p w14:paraId="65C7CEF8" w14:textId="19B580D2" w:rsidR="00BB39A4" w:rsidRDefault="00C12F2A" w:rsidP="00C12F2A">
      <w:pPr>
        <w:ind w:leftChars="100" w:left="240" w:firstLineChars="100" w:firstLine="240"/>
      </w:pPr>
      <w:r>
        <w:rPr>
          <w:rFonts w:hint="eastAsia"/>
        </w:rPr>
        <w:t>なお、各機能については、標準機能で対応可能か否かという判断基準だけで</w:t>
      </w:r>
      <w:r>
        <w:rPr>
          <w:rFonts w:hint="eastAsia"/>
        </w:rPr>
        <w:lastRenderedPageBreak/>
        <w:t>なく、対応不可の場合はカスタマイズでの対応が可能か否か、カスタマイズの場合は概算の費用についても備考欄にご記入ください。</w:t>
      </w:r>
    </w:p>
    <w:p w14:paraId="631BC949" w14:textId="0E1FC0F0" w:rsidR="002A7CE4" w:rsidRDefault="00F34032" w:rsidP="00C12F2A">
      <w:pPr>
        <w:ind w:leftChars="100" w:left="240" w:firstLineChars="100" w:firstLine="240"/>
      </w:pPr>
      <w:r>
        <w:rPr>
          <w:rFonts w:hint="eastAsia"/>
        </w:rPr>
        <w:t>また</w:t>
      </w:r>
      <w:r w:rsidR="002A7CE4">
        <w:rPr>
          <w:rFonts w:hint="eastAsia"/>
        </w:rPr>
        <w:t>、</w:t>
      </w:r>
      <w:del w:id="15" w:author="臼井　健智" w:date="2026-08-31T13:45:00Z">
        <w:r w:rsidR="004E448B" w:rsidDel="004E448B">
          <w:rPr>
            <w:rFonts w:hint="eastAsia"/>
          </w:rPr>
          <w:delText>こちら</w:delText>
        </w:r>
      </w:del>
      <w:ins w:id="16" w:author="臼井　健智" w:date="2026-08-31T13:51:00Z">
        <w:r w:rsidR="00A17E51">
          <w:rPr>
            <w:rFonts w:hint="eastAsia"/>
          </w:rPr>
          <w:t>当</w:t>
        </w:r>
      </w:ins>
      <w:ins w:id="17" w:author="臼井　健智" w:date="2026-08-31T13:45:00Z">
        <w:r w:rsidR="004E448B">
          <w:rPr>
            <w:rFonts w:hint="eastAsia"/>
          </w:rPr>
          <w:t>市</w:t>
        </w:r>
      </w:ins>
      <w:r w:rsidR="002A7CE4">
        <w:rPr>
          <w:rFonts w:hint="eastAsia"/>
        </w:rPr>
        <w:t>で</w:t>
      </w:r>
      <w:del w:id="18" w:author="臼井　健智" w:date="2026-08-31T13:45:00Z">
        <w:r w:rsidR="002A7CE4" w:rsidDel="004E448B">
          <w:rPr>
            <w:rFonts w:hint="eastAsia"/>
          </w:rPr>
          <w:delText>ご</w:delText>
        </w:r>
      </w:del>
      <w:r w:rsidR="002A7CE4">
        <w:rPr>
          <w:rFonts w:hint="eastAsia"/>
        </w:rPr>
        <w:t>提示した内容以上の機能がある場合、備考欄にご記入ください。</w:t>
      </w:r>
    </w:p>
    <w:p w14:paraId="5D7D9C35" w14:textId="77777777" w:rsidR="00C12F2A" w:rsidRDefault="00C12F2A" w:rsidP="00C12F2A"/>
    <w:p w14:paraId="7FFB020E" w14:textId="77777777" w:rsidR="00C12F2A" w:rsidRDefault="00C12F2A" w:rsidP="00C12F2A">
      <w:r>
        <w:rPr>
          <w:rFonts w:hint="eastAsia"/>
        </w:rPr>
        <w:t>（５）貴社が利用するデータセンターの概要</w:t>
      </w:r>
    </w:p>
    <w:p w14:paraId="444986FE" w14:textId="2623D1BE" w:rsidR="00C12F2A" w:rsidRDefault="00C12F2A" w:rsidP="0017459A">
      <w:pPr>
        <w:ind w:leftChars="100" w:left="240" w:firstLineChars="100" w:firstLine="240"/>
      </w:pPr>
      <w:r>
        <w:rPr>
          <w:rFonts w:hint="eastAsia"/>
        </w:rPr>
        <w:t>本システムを導入する場合、貴社が使用を想定するデータセンターの概要について情報をご提供ください（任意様式）。とくに以下の点についてお願いいたします。</w:t>
      </w:r>
    </w:p>
    <w:p w14:paraId="5B836FDF" w14:textId="59E8DC22" w:rsidR="00C12F2A" w:rsidRDefault="00C12F2A" w:rsidP="00C12F2A">
      <w:pPr>
        <w:pStyle w:val="a6"/>
        <w:numPr>
          <w:ilvl w:val="0"/>
          <w:numId w:val="4"/>
        </w:numPr>
        <w:ind w:leftChars="0"/>
      </w:pPr>
      <w:r>
        <w:t>立地（所在地（リージョンでも可）、自然災害リスク）</w:t>
      </w:r>
    </w:p>
    <w:p w14:paraId="5C67965A" w14:textId="53CCA620" w:rsidR="00C12F2A" w:rsidRDefault="00C12F2A" w:rsidP="00C12F2A">
      <w:pPr>
        <w:pStyle w:val="a6"/>
        <w:numPr>
          <w:ilvl w:val="0"/>
          <w:numId w:val="4"/>
        </w:numPr>
        <w:ind w:leftChars="200"/>
      </w:pPr>
      <w:r>
        <w:t>建物（耐震、耐火・耐水、耐雷、電源・通信設備の状況、非常用電源設置状況、空調設備、防犯設備・入退館管理状況）</w:t>
      </w:r>
    </w:p>
    <w:p w14:paraId="0CFFDA75" w14:textId="6D0DEA05" w:rsidR="00C12F2A" w:rsidRDefault="00C12F2A" w:rsidP="00C12F2A">
      <w:pPr>
        <w:pStyle w:val="a6"/>
        <w:numPr>
          <w:ilvl w:val="0"/>
          <w:numId w:val="4"/>
        </w:numPr>
        <w:ind w:leftChars="0"/>
      </w:pPr>
      <w:r>
        <w:t>マシン室（防犯設備・入退室管理状況、消火設備、ラックの管理状況）</w:t>
      </w:r>
    </w:p>
    <w:p w14:paraId="4E6C7339" w14:textId="136BC179" w:rsidR="00C12F2A" w:rsidRDefault="00C12F2A" w:rsidP="00C12F2A">
      <w:pPr>
        <w:pStyle w:val="a6"/>
        <w:ind w:leftChars="0" w:left="240" w:firstLineChars="100" w:firstLine="240"/>
      </w:pPr>
      <w:r>
        <w:rPr>
          <w:rFonts w:hint="eastAsia"/>
        </w:rPr>
        <w:t>④</w:t>
      </w:r>
      <w:r>
        <w:t>取得している認証</w:t>
      </w:r>
    </w:p>
    <w:p w14:paraId="318D3ECE" w14:textId="77777777" w:rsidR="00C12F2A" w:rsidRDefault="00C12F2A" w:rsidP="00C12F2A"/>
    <w:p w14:paraId="12AF2A4C" w14:textId="77777777" w:rsidR="00C12F2A" w:rsidRDefault="00C12F2A" w:rsidP="00C12F2A">
      <w:r>
        <w:rPr>
          <w:rFonts w:hint="eastAsia"/>
        </w:rPr>
        <w:t>（６）貴社が提供できるサービス内容</w:t>
      </w:r>
    </w:p>
    <w:p w14:paraId="64F667B2" w14:textId="69D4A302" w:rsidR="00C12F2A" w:rsidRDefault="00C12F2A" w:rsidP="00C12F2A">
      <w:pPr>
        <w:ind w:firstLineChars="200" w:firstLine="480"/>
      </w:pPr>
      <w:r>
        <w:rPr>
          <w:rFonts w:hint="eastAsia"/>
        </w:rPr>
        <w:t>①</w:t>
      </w:r>
      <w:r>
        <w:t>運用・保守サービス</w:t>
      </w:r>
    </w:p>
    <w:p w14:paraId="601265D3" w14:textId="7FE4DDF4" w:rsidR="00C12F2A" w:rsidRDefault="00C12F2A" w:rsidP="00C12F2A">
      <w:pPr>
        <w:ind w:leftChars="200" w:left="480"/>
      </w:pPr>
      <w:r>
        <w:rPr>
          <w:rFonts w:hint="eastAsia"/>
        </w:rPr>
        <w:t xml:space="preserve">（リソース管理、死活監視、バックアップ、ログ取得・分析、パッチ適用、ヘルプデスク　等）　</w:t>
      </w:r>
    </w:p>
    <w:p w14:paraId="3CD94092" w14:textId="15FA7CC7" w:rsidR="00C12F2A" w:rsidRDefault="00C12F2A" w:rsidP="00C12F2A">
      <w:pPr>
        <w:ind w:firstLineChars="200" w:firstLine="480"/>
      </w:pPr>
      <w:r>
        <w:rPr>
          <w:rFonts w:hint="eastAsia"/>
        </w:rPr>
        <w:t>②</w:t>
      </w:r>
      <w:r>
        <w:t>セキュリティ対策</w:t>
      </w:r>
    </w:p>
    <w:p w14:paraId="7391376C" w14:textId="3EE0D260" w:rsidR="00D03EF7" w:rsidRDefault="00C12F2A" w:rsidP="006C33A3">
      <w:pPr>
        <w:ind w:leftChars="200" w:left="480"/>
      </w:pPr>
      <w:r w:rsidRPr="00CD6BCD">
        <w:rPr>
          <w:rFonts w:hint="eastAsia"/>
        </w:rPr>
        <w:t>「</w:t>
      </w:r>
      <w:bookmarkStart w:id="19" w:name="_Hlk238216070"/>
      <w:r w:rsidR="002D3EDC">
        <w:rPr>
          <w:rFonts w:hint="eastAsia"/>
        </w:rPr>
        <w:t>別紙６</w:t>
      </w:r>
      <w:r w:rsidRPr="00CD6BCD">
        <w:rPr>
          <w:rFonts w:hint="eastAsia"/>
        </w:rPr>
        <w:t xml:space="preserve">　ウェブアプリケーションのセキュリティ対策に関する仕様書</w:t>
      </w:r>
      <w:bookmarkEnd w:id="19"/>
      <w:r w:rsidRPr="00CD6BCD">
        <w:rPr>
          <w:rFonts w:hint="eastAsia"/>
        </w:rPr>
        <w:t>」及び「</w:t>
      </w:r>
      <w:bookmarkStart w:id="20" w:name="_Hlk238216089"/>
      <w:r w:rsidR="002D3EDC">
        <w:rPr>
          <w:rFonts w:hint="eastAsia"/>
        </w:rPr>
        <w:t>別紙７</w:t>
      </w:r>
      <w:r>
        <w:rPr>
          <w:rFonts w:hint="eastAsia"/>
        </w:rPr>
        <w:t xml:space="preserve">　データの保護及び秘密の保持等に関する仕様書</w:t>
      </w:r>
      <w:bookmarkEnd w:id="20"/>
      <w:r>
        <w:rPr>
          <w:rFonts w:hint="eastAsia"/>
        </w:rPr>
        <w:t>」に沿った対策について情報を提供してください。</w:t>
      </w:r>
    </w:p>
    <w:p w14:paraId="07B18D22" w14:textId="2D836412" w:rsidR="00C12F2A" w:rsidRDefault="00F34032" w:rsidP="00F34032">
      <w:pPr>
        <w:ind w:firstLineChars="200" w:firstLine="480"/>
      </w:pPr>
      <w:r>
        <w:rPr>
          <w:rFonts w:hint="eastAsia"/>
        </w:rPr>
        <w:t>③</w:t>
      </w:r>
      <w:r w:rsidR="00C12F2A">
        <w:t>契約期間</w:t>
      </w:r>
    </w:p>
    <w:p w14:paraId="1362A01B" w14:textId="77777777" w:rsidR="00C12F2A" w:rsidRDefault="00C12F2A" w:rsidP="00C12F2A"/>
    <w:p w14:paraId="67D2CFBA" w14:textId="50F41C77" w:rsidR="00C12F2A" w:rsidRDefault="00C12F2A" w:rsidP="00C12F2A">
      <w:r>
        <w:rPr>
          <w:rFonts w:hint="eastAsia"/>
        </w:rPr>
        <w:t>（</w:t>
      </w:r>
      <w:r w:rsidR="00F34032">
        <w:rPr>
          <w:rFonts w:hint="eastAsia"/>
        </w:rPr>
        <w:t>７</w:t>
      </w:r>
      <w:r>
        <w:rPr>
          <w:rFonts w:hint="eastAsia"/>
        </w:rPr>
        <w:t>）スケジュール</w:t>
      </w:r>
    </w:p>
    <w:p w14:paraId="54A3CA5D" w14:textId="1ADF68EA" w:rsidR="00C12F2A" w:rsidRDefault="00C12F2A" w:rsidP="00C12F2A">
      <w:pPr>
        <w:ind w:leftChars="100" w:left="240" w:firstLineChars="100" w:firstLine="240"/>
      </w:pPr>
      <w:r>
        <w:rPr>
          <w:rFonts w:hint="eastAsia"/>
        </w:rPr>
        <w:t>２０２</w:t>
      </w:r>
      <w:r w:rsidR="00E739A1">
        <w:rPr>
          <w:rFonts w:hint="eastAsia"/>
        </w:rPr>
        <w:t>７</w:t>
      </w:r>
      <w:r>
        <w:rPr>
          <w:rFonts w:hint="eastAsia"/>
        </w:rPr>
        <w:t>年（令和</w:t>
      </w:r>
      <w:r w:rsidR="00E739A1">
        <w:rPr>
          <w:rFonts w:hint="eastAsia"/>
        </w:rPr>
        <w:t>９</w:t>
      </w:r>
      <w:r>
        <w:rPr>
          <w:rFonts w:hint="eastAsia"/>
        </w:rPr>
        <w:t>年）</w:t>
      </w:r>
      <w:r w:rsidR="00E739A1">
        <w:rPr>
          <w:rFonts w:hint="eastAsia"/>
        </w:rPr>
        <w:t>４</w:t>
      </w:r>
      <w:r>
        <w:rPr>
          <w:rFonts w:hint="eastAsia"/>
        </w:rPr>
        <w:t>月１日</w:t>
      </w:r>
      <w:r w:rsidR="00A07605">
        <w:rPr>
          <w:rFonts w:hint="eastAsia"/>
        </w:rPr>
        <w:t>より賃貸借契約により導入をする</w:t>
      </w:r>
      <w:r>
        <w:rPr>
          <w:rFonts w:hint="eastAsia"/>
        </w:rPr>
        <w:t>場合において、貴社が考えるスケジュールについて、情報をご提供ください（任意様式）。</w:t>
      </w:r>
    </w:p>
    <w:p w14:paraId="1D77F554" w14:textId="49A4DC49" w:rsidR="00C12F2A" w:rsidRDefault="00C12F2A" w:rsidP="00C12F2A">
      <w:r>
        <w:t xml:space="preserve"> </w:t>
      </w:r>
    </w:p>
    <w:p w14:paraId="1E0B5A6E" w14:textId="2AA1CD17" w:rsidR="00C12F2A" w:rsidRDefault="00C12F2A" w:rsidP="00C12F2A">
      <w:r>
        <w:rPr>
          <w:rFonts w:hint="eastAsia"/>
        </w:rPr>
        <w:t>（</w:t>
      </w:r>
      <w:r w:rsidR="00F34032">
        <w:rPr>
          <w:rFonts w:hint="eastAsia"/>
        </w:rPr>
        <w:t>８</w:t>
      </w:r>
      <w:r>
        <w:rPr>
          <w:rFonts w:hint="eastAsia"/>
        </w:rPr>
        <w:t>）</w:t>
      </w:r>
      <w:r>
        <w:t>概算費用</w:t>
      </w:r>
    </w:p>
    <w:p w14:paraId="693B29C7" w14:textId="59F7F0E7" w:rsidR="00C12F2A" w:rsidRDefault="00C12F2A" w:rsidP="000F2146">
      <w:pPr>
        <w:ind w:leftChars="100" w:left="240" w:firstLineChars="100" w:firstLine="240"/>
      </w:pPr>
      <w:r>
        <w:rPr>
          <w:rFonts w:hint="eastAsia"/>
        </w:rPr>
        <w:t>本システムの導入を想定した場合における概算費用について、情報をご提供ください（任意様式）。</w:t>
      </w:r>
    </w:p>
    <w:p w14:paraId="30845ADF" w14:textId="0D8F491E" w:rsidR="00C12F2A" w:rsidRPr="00B36BC6" w:rsidRDefault="000F2146" w:rsidP="00B36BC6">
      <w:pPr>
        <w:ind w:leftChars="100" w:left="240" w:firstLineChars="100" w:firstLine="240"/>
        <w:rPr>
          <w:color w:val="auto"/>
        </w:rPr>
      </w:pPr>
      <w:r w:rsidRPr="00B36BC6">
        <w:rPr>
          <w:rFonts w:hint="eastAsia"/>
          <w:color w:val="auto"/>
        </w:rPr>
        <w:t>なお、リース額についてもわかるように明記し、</w:t>
      </w:r>
      <w:r w:rsidR="00FE713E">
        <w:rPr>
          <w:rFonts w:hint="eastAsia"/>
          <w:color w:val="auto"/>
        </w:rPr>
        <w:t>６０</w:t>
      </w:r>
      <w:r w:rsidR="00591AB9">
        <w:rPr>
          <w:rFonts w:hint="eastAsia"/>
          <w:color w:val="auto"/>
        </w:rPr>
        <w:t>ヶ月</w:t>
      </w:r>
      <w:r w:rsidR="004B6556">
        <w:rPr>
          <w:rFonts w:hint="eastAsia"/>
          <w:color w:val="auto"/>
        </w:rPr>
        <w:t>で積算した</w:t>
      </w:r>
      <w:r w:rsidRPr="00B36BC6">
        <w:rPr>
          <w:rFonts w:hint="eastAsia"/>
          <w:color w:val="auto"/>
        </w:rPr>
        <w:t>合計額をご記入</w:t>
      </w:r>
      <w:del w:id="21" w:author="臼井　健智" w:date="2026-08-31T13:49:00Z">
        <w:r w:rsidRPr="00B36BC6" w:rsidDel="003D0A7D">
          <w:rPr>
            <w:rFonts w:hint="eastAsia"/>
            <w:color w:val="auto"/>
          </w:rPr>
          <w:delText>して</w:delText>
        </w:r>
      </w:del>
      <w:r w:rsidRPr="00B36BC6">
        <w:rPr>
          <w:rFonts w:hint="eastAsia"/>
          <w:color w:val="auto"/>
        </w:rPr>
        <w:t>ください。</w:t>
      </w:r>
    </w:p>
    <w:p w14:paraId="061517EB" w14:textId="77777777" w:rsidR="00C12F2A" w:rsidRDefault="00C12F2A" w:rsidP="00C12F2A"/>
    <w:p w14:paraId="609EDC66" w14:textId="0E8A2063" w:rsidR="00C12F2A" w:rsidRDefault="00C12F2A" w:rsidP="00C12F2A">
      <w:r>
        <w:rPr>
          <w:rFonts w:hint="eastAsia"/>
        </w:rPr>
        <w:t>（</w:t>
      </w:r>
      <w:r w:rsidR="00B36BC6">
        <w:rPr>
          <w:rFonts w:hint="eastAsia"/>
        </w:rPr>
        <w:t>９</w:t>
      </w:r>
      <w:r>
        <w:rPr>
          <w:rFonts w:hint="eastAsia"/>
        </w:rPr>
        <w:t>）</w:t>
      </w:r>
      <w:r>
        <w:t>その他提案事項</w:t>
      </w:r>
    </w:p>
    <w:p w14:paraId="07430A35" w14:textId="497A2885" w:rsidR="00C12F2A" w:rsidRDefault="00C12F2A" w:rsidP="00C12F2A">
      <w:pPr>
        <w:ind w:leftChars="100" w:left="240" w:firstLineChars="100" w:firstLine="240"/>
      </w:pPr>
      <w:r>
        <w:rPr>
          <w:rFonts w:hint="eastAsia"/>
        </w:rPr>
        <w:t>その他、貴社よりサービス内容等について提案がございましたら、情報をご</w:t>
      </w:r>
      <w:r>
        <w:rPr>
          <w:rFonts w:hint="eastAsia"/>
        </w:rPr>
        <w:lastRenderedPageBreak/>
        <w:t>提供ください。</w:t>
      </w:r>
    </w:p>
    <w:p w14:paraId="27FFDCE3" w14:textId="00961509" w:rsidR="00C12F2A" w:rsidRPr="004E448B" w:rsidRDefault="004E448B" w:rsidP="004E448B">
      <w:pPr>
        <w:jc w:val="center"/>
        <w:rPr>
          <w:rFonts w:hAnsi="BIZ UD明朝 Medium"/>
          <w:b/>
          <w:bCs/>
          <w:color w:val="auto"/>
          <w:sz w:val="22"/>
        </w:rPr>
      </w:pPr>
      <w:r w:rsidRPr="000F2146">
        <w:rPr>
          <w:rFonts w:hAnsi="BIZ UD明朝 Medium" w:hint="eastAsia"/>
          <w:b/>
          <w:bCs/>
          <w:color w:val="auto"/>
          <w:sz w:val="22"/>
        </w:rPr>
        <w:t>表２</w:t>
      </w:r>
      <w:r w:rsidRPr="000F2146">
        <w:rPr>
          <w:rFonts w:hAnsi="BIZ UD明朝 Medium"/>
          <w:b/>
          <w:bCs/>
          <w:color w:val="auto"/>
          <w:sz w:val="22"/>
        </w:rPr>
        <w:t xml:space="preserve">　</w:t>
      </w:r>
      <w:r w:rsidRPr="000F2146">
        <w:rPr>
          <w:rFonts w:hAnsi="BIZ UD明朝 Medium" w:hint="eastAsia"/>
          <w:b/>
          <w:bCs/>
          <w:color w:val="auto"/>
          <w:sz w:val="22"/>
        </w:rPr>
        <w:t>回答様式参照表</w:t>
      </w:r>
    </w:p>
    <w:tbl>
      <w:tblPr>
        <w:tblStyle w:val="12"/>
        <w:tblW w:w="5000" w:type="pct"/>
        <w:tblLook w:val="04A0" w:firstRow="1" w:lastRow="0" w:firstColumn="1" w:lastColumn="0" w:noHBand="0" w:noVBand="1"/>
      </w:tblPr>
      <w:tblGrid>
        <w:gridCol w:w="621"/>
        <w:gridCol w:w="6629"/>
        <w:gridCol w:w="1244"/>
      </w:tblGrid>
      <w:tr w:rsidR="000F2146" w:rsidRPr="000F2146" w14:paraId="015885B0" w14:textId="77777777" w:rsidTr="002A3117">
        <w:trPr>
          <w:tblHeader/>
        </w:trPr>
        <w:tc>
          <w:tcPr>
            <w:tcW w:w="366" w:type="pct"/>
            <w:tcBorders>
              <w:bottom w:val="double" w:sz="4" w:space="0" w:color="auto"/>
            </w:tcBorders>
            <w:shd w:val="clear" w:color="auto" w:fill="BFBFBF"/>
          </w:tcPr>
          <w:p w14:paraId="5B3EAB79" w14:textId="77777777" w:rsidR="002A3117" w:rsidRPr="000F2146" w:rsidRDefault="002A3117" w:rsidP="002A3117">
            <w:pPr>
              <w:wordWrap w:val="0"/>
              <w:spacing w:line="240" w:lineRule="atLeast"/>
              <w:jc w:val="center"/>
              <w:rPr>
                <w:rFonts w:ascii="ＭＳ 明朝" w:hAnsi="ＭＳ 明朝"/>
                <w:b/>
                <w:sz w:val="22"/>
                <w:szCs w:val="24"/>
              </w:rPr>
            </w:pPr>
            <w:r w:rsidRPr="000F2146">
              <w:rPr>
                <w:rFonts w:ascii="ＭＳ 明朝" w:hAnsi="ＭＳ 明朝" w:hint="eastAsia"/>
                <w:b/>
                <w:sz w:val="22"/>
                <w:szCs w:val="24"/>
              </w:rPr>
              <w:t>No.</w:t>
            </w:r>
          </w:p>
        </w:tc>
        <w:tc>
          <w:tcPr>
            <w:tcW w:w="3902" w:type="pct"/>
            <w:tcBorders>
              <w:bottom w:val="double" w:sz="4" w:space="0" w:color="auto"/>
            </w:tcBorders>
            <w:shd w:val="clear" w:color="auto" w:fill="BFBFBF"/>
          </w:tcPr>
          <w:p w14:paraId="0E4514E1" w14:textId="77777777" w:rsidR="002A3117" w:rsidRPr="000F2146" w:rsidRDefault="002A3117" w:rsidP="002A3117">
            <w:pPr>
              <w:wordWrap w:val="0"/>
              <w:spacing w:line="240" w:lineRule="atLeast"/>
              <w:jc w:val="center"/>
              <w:rPr>
                <w:rFonts w:ascii="ＭＳ 明朝" w:hAnsi="ＭＳ 明朝"/>
                <w:b/>
                <w:sz w:val="22"/>
                <w:szCs w:val="24"/>
              </w:rPr>
            </w:pPr>
            <w:r w:rsidRPr="000F2146">
              <w:rPr>
                <w:rFonts w:ascii="ＭＳ 明朝" w:hAnsi="ＭＳ 明朝" w:hint="eastAsia"/>
                <w:b/>
                <w:sz w:val="22"/>
                <w:szCs w:val="24"/>
              </w:rPr>
              <w:t>項目</w:t>
            </w:r>
          </w:p>
        </w:tc>
        <w:tc>
          <w:tcPr>
            <w:tcW w:w="732" w:type="pct"/>
            <w:tcBorders>
              <w:bottom w:val="double" w:sz="4" w:space="0" w:color="auto"/>
            </w:tcBorders>
            <w:shd w:val="clear" w:color="auto" w:fill="BFBFBF"/>
          </w:tcPr>
          <w:p w14:paraId="0B3EC000" w14:textId="77777777" w:rsidR="002A3117" w:rsidRPr="000F2146" w:rsidRDefault="002A3117" w:rsidP="002A3117">
            <w:pPr>
              <w:wordWrap w:val="0"/>
              <w:spacing w:line="240" w:lineRule="atLeast"/>
              <w:jc w:val="center"/>
              <w:rPr>
                <w:rFonts w:ascii="ＭＳ 明朝" w:hAnsi="ＭＳ 明朝"/>
                <w:b/>
                <w:sz w:val="22"/>
                <w:szCs w:val="24"/>
              </w:rPr>
            </w:pPr>
            <w:r w:rsidRPr="000F2146">
              <w:rPr>
                <w:rFonts w:ascii="ＭＳ 明朝" w:hAnsi="ＭＳ 明朝" w:hint="eastAsia"/>
                <w:b/>
                <w:sz w:val="22"/>
                <w:szCs w:val="24"/>
              </w:rPr>
              <w:t>回答様式</w:t>
            </w:r>
          </w:p>
        </w:tc>
      </w:tr>
      <w:tr w:rsidR="000F2146" w:rsidRPr="000F2146" w14:paraId="38A4E62E" w14:textId="77777777" w:rsidTr="005F22AF">
        <w:tc>
          <w:tcPr>
            <w:tcW w:w="366" w:type="pct"/>
            <w:tcBorders>
              <w:top w:val="double" w:sz="4" w:space="0" w:color="auto"/>
            </w:tcBorders>
          </w:tcPr>
          <w:p w14:paraId="3C0D6191" w14:textId="39224908" w:rsidR="002A3117" w:rsidRPr="000F2146" w:rsidRDefault="00F34032" w:rsidP="002A3117">
            <w:pPr>
              <w:wordWrap w:val="0"/>
              <w:spacing w:line="240" w:lineRule="atLeast"/>
              <w:jc w:val="center"/>
              <w:rPr>
                <w:rFonts w:ascii="ＭＳ 明朝" w:hAnsi="ＭＳ 明朝"/>
                <w:sz w:val="22"/>
                <w:szCs w:val="24"/>
              </w:rPr>
            </w:pPr>
            <w:r w:rsidRPr="000F2146">
              <w:rPr>
                <w:rFonts w:ascii="ＭＳ 明朝" w:hAnsi="ＭＳ 明朝" w:hint="eastAsia"/>
                <w:sz w:val="22"/>
                <w:szCs w:val="24"/>
              </w:rPr>
              <w:t>1</w:t>
            </w:r>
          </w:p>
        </w:tc>
        <w:tc>
          <w:tcPr>
            <w:tcW w:w="3902" w:type="pct"/>
            <w:tcBorders>
              <w:top w:val="double" w:sz="4" w:space="0" w:color="auto"/>
            </w:tcBorders>
          </w:tcPr>
          <w:p w14:paraId="6864CD18" w14:textId="77777777" w:rsidR="002A3117" w:rsidRPr="000F2146" w:rsidRDefault="002A3117" w:rsidP="002A3117">
            <w:pPr>
              <w:wordWrap w:val="0"/>
              <w:spacing w:line="240" w:lineRule="atLeast"/>
              <w:rPr>
                <w:rFonts w:ascii="ＭＳ 明朝" w:hAnsi="ＭＳ 明朝"/>
                <w:sz w:val="22"/>
                <w:szCs w:val="24"/>
              </w:rPr>
            </w:pPr>
            <w:r w:rsidRPr="000F2146">
              <w:rPr>
                <w:rFonts w:ascii="ＭＳ 明朝" w:hAnsi="ＭＳ 明朝" w:hint="eastAsia"/>
                <w:sz w:val="22"/>
                <w:szCs w:val="24"/>
              </w:rPr>
              <w:t>施工体制の基本情報</w:t>
            </w:r>
          </w:p>
        </w:tc>
        <w:tc>
          <w:tcPr>
            <w:tcW w:w="732" w:type="pct"/>
            <w:tcBorders>
              <w:top w:val="double" w:sz="4" w:space="0" w:color="auto"/>
            </w:tcBorders>
          </w:tcPr>
          <w:p w14:paraId="7E1CF9B7" w14:textId="64B531AC" w:rsidR="002A3117" w:rsidRPr="000F2146" w:rsidRDefault="002A3117" w:rsidP="002A3117">
            <w:pPr>
              <w:wordWrap w:val="0"/>
              <w:spacing w:line="240" w:lineRule="atLeast"/>
              <w:jc w:val="center"/>
              <w:rPr>
                <w:sz w:val="22"/>
                <w:szCs w:val="24"/>
              </w:rPr>
            </w:pPr>
            <w:r w:rsidRPr="000F2146">
              <w:rPr>
                <w:rFonts w:hint="eastAsia"/>
                <w:sz w:val="22"/>
                <w:szCs w:val="24"/>
              </w:rPr>
              <w:t>別紙</w:t>
            </w:r>
            <w:r w:rsidR="00F34032" w:rsidRPr="000F2146">
              <w:rPr>
                <w:rFonts w:hint="eastAsia"/>
                <w:sz w:val="22"/>
                <w:szCs w:val="24"/>
              </w:rPr>
              <w:t>２</w:t>
            </w:r>
          </w:p>
        </w:tc>
      </w:tr>
      <w:tr w:rsidR="000F2146" w:rsidRPr="000F2146" w14:paraId="3C1CC1E9" w14:textId="77777777" w:rsidTr="005F22AF">
        <w:tc>
          <w:tcPr>
            <w:tcW w:w="366" w:type="pct"/>
          </w:tcPr>
          <w:p w14:paraId="291F4090" w14:textId="2BBC7929" w:rsidR="002A3117" w:rsidRPr="000F2146" w:rsidRDefault="00F34032" w:rsidP="002A3117">
            <w:pPr>
              <w:wordWrap w:val="0"/>
              <w:spacing w:line="240" w:lineRule="atLeast"/>
              <w:jc w:val="center"/>
              <w:rPr>
                <w:rFonts w:ascii="ＭＳ 明朝" w:hAnsi="ＭＳ 明朝"/>
                <w:sz w:val="22"/>
                <w:szCs w:val="24"/>
              </w:rPr>
            </w:pPr>
            <w:r w:rsidRPr="000F2146">
              <w:rPr>
                <w:rFonts w:ascii="ＭＳ 明朝" w:hAnsi="ＭＳ 明朝" w:hint="eastAsia"/>
                <w:sz w:val="22"/>
                <w:szCs w:val="24"/>
              </w:rPr>
              <w:t>2</w:t>
            </w:r>
          </w:p>
        </w:tc>
        <w:tc>
          <w:tcPr>
            <w:tcW w:w="3902" w:type="pct"/>
          </w:tcPr>
          <w:p w14:paraId="2EFCA397" w14:textId="77777777" w:rsidR="002A3117" w:rsidRPr="000F2146" w:rsidRDefault="002A3117" w:rsidP="002A3117">
            <w:pPr>
              <w:wordWrap w:val="0"/>
              <w:spacing w:line="240" w:lineRule="atLeast"/>
              <w:rPr>
                <w:rFonts w:ascii="ＭＳ 明朝" w:hAnsi="ＭＳ 明朝"/>
                <w:sz w:val="22"/>
                <w:szCs w:val="24"/>
              </w:rPr>
            </w:pPr>
            <w:r w:rsidRPr="000F2146">
              <w:rPr>
                <w:rFonts w:ascii="ＭＳ 明朝" w:hAnsi="ＭＳ 明朝" w:hint="eastAsia"/>
                <w:sz w:val="22"/>
                <w:szCs w:val="24"/>
              </w:rPr>
              <w:t>関連実績</w:t>
            </w:r>
          </w:p>
        </w:tc>
        <w:tc>
          <w:tcPr>
            <w:tcW w:w="732" w:type="pct"/>
          </w:tcPr>
          <w:p w14:paraId="2D1C9214" w14:textId="06AAC825" w:rsidR="002A3117" w:rsidRPr="000F2146" w:rsidRDefault="002A3117" w:rsidP="002A3117">
            <w:pPr>
              <w:wordWrap w:val="0"/>
              <w:spacing w:line="240" w:lineRule="atLeast"/>
              <w:jc w:val="center"/>
              <w:rPr>
                <w:sz w:val="22"/>
                <w:szCs w:val="24"/>
              </w:rPr>
            </w:pPr>
            <w:r w:rsidRPr="000F2146">
              <w:rPr>
                <w:rFonts w:hint="eastAsia"/>
                <w:sz w:val="22"/>
                <w:szCs w:val="24"/>
              </w:rPr>
              <w:t>別紙</w:t>
            </w:r>
            <w:r w:rsidR="00F34032" w:rsidRPr="000F2146">
              <w:rPr>
                <w:rFonts w:hint="eastAsia"/>
                <w:sz w:val="22"/>
                <w:szCs w:val="24"/>
              </w:rPr>
              <w:t>３</w:t>
            </w:r>
          </w:p>
        </w:tc>
      </w:tr>
      <w:tr w:rsidR="000F2146" w:rsidRPr="000F2146" w14:paraId="53D4E447" w14:textId="77777777" w:rsidTr="005F22AF">
        <w:tc>
          <w:tcPr>
            <w:tcW w:w="366" w:type="pct"/>
          </w:tcPr>
          <w:p w14:paraId="3647EDC6" w14:textId="7E293421" w:rsidR="002A3117" w:rsidRPr="000F2146" w:rsidRDefault="00F34032" w:rsidP="002A3117">
            <w:pPr>
              <w:wordWrap w:val="0"/>
              <w:spacing w:line="240" w:lineRule="atLeast"/>
              <w:jc w:val="center"/>
              <w:rPr>
                <w:rFonts w:ascii="ＭＳ 明朝" w:hAnsi="ＭＳ 明朝"/>
                <w:sz w:val="22"/>
                <w:szCs w:val="24"/>
              </w:rPr>
            </w:pPr>
            <w:r w:rsidRPr="000F2146">
              <w:rPr>
                <w:rFonts w:ascii="ＭＳ 明朝" w:hAnsi="ＭＳ 明朝" w:hint="eastAsia"/>
                <w:sz w:val="22"/>
                <w:szCs w:val="24"/>
              </w:rPr>
              <w:t>3</w:t>
            </w:r>
          </w:p>
        </w:tc>
        <w:tc>
          <w:tcPr>
            <w:tcW w:w="3902" w:type="pct"/>
          </w:tcPr>
          <w:p w14:paraId="00798E83" w14:textId="77777777" w:rsidR="002A3117" w:rsidRPr="000F2146" w:rsidRDefault="002A3117" w:rsidP="002A3117">
            <w:pPr>
              <w:wordWrap w:val="0"/>
              <w:spacing w:line="240" w:lineRule="atLeast"/>
              <w:rPr>
                <w:rFonts w:ascii="ＭＳ 明朝" w:hAnsi="ＭＳ 明朝"/>
                <w:sz w:val="22"/>
                <w:szCs w:val="24"/>
              </w:rPr>
            </w:pPr>
            <w:r w:rsidRPr="000F2146">
              <w:rPr>
                <w:rFonts w:ascii="ＭＳ 明朝" w:hAnsi="ＭＳ 明朝" w:hint="eastAsia"/>
                <w:sz w:val="22"/>
                <w:szCs w:val="24"/>
              </w:rPr>
              <w:t>ハードウェア、ソフトウェア、ネットワーク構成</w:t>
            </w:r>
          </w:p>
        </w:tc>
        <w:tc>
          <w:tcPr>
            <w:tcW w:w="732" w:type="pct"/>
          </w:tcPr>
          <w:p w14:paraId="525CF94D" w14:textId="77777777" w:rsidR="002A3117" w:rsidRPr="000F2146" w:rsidRDefault="002A3117" w:rsidP="002A3117">
            <w:pPr>
              <w:wordWrap w:val="0"/>
              <w:spacing w:line="240" w:lineRule="atLeast"/>
              <w:jc w:val="center"/>
              <w:rPr>
                <w:sz w:val="22"/>
                <w:szCs w:val="24"/>
              </w:rPr>
            </w:pPr>
            <w:r w:rsidRPr="000F2146">
              <w:rPr>
                <w:rFonts w:hint="eastAsia"/>
                <w:sz w:val="22"/>
                <w:szCs w:val="24"/>
              </w:rPr>
              <w:t>任意様式</w:t>
            </w:r>
          </w:p>
        </w:tc>
      </w:tr>
      <w:tr w:rsidR="000F2146" w:rsidRPr="000F2146" w14:paraId="2511A6FE" w14:textId="77777777" w:rsidTr="005F22AF">
        <w:tc>
          <w:tcPr>
            <w:tcW w:w="366" w:type="pct"/>
          </w:tcPr>
          <w:p w14:paraId="29464CEA" w14:textId="46F1D390" w:rsidR="002A3117" w:rsidRPr="000F2146" w:rsidRDefault="00F34032" w:rsidP="002A3117">
            <w:pPr>
              <w:wordWrap w:val="0"/>
              <w:spacing w:line="240" w:lineRule="atLeast"/>
              <w:jc w:val="center"/>
              <w:rPr>
                <w:rFonts w:ascii="ＭＳ 明朝" w:hAnsi="ＭＳ 明朝"/>
                <w:sz w:val="22"/>
                <w:szCs w:val="24"/>
              </w:rPr>
            </w:pPr>
            <w:r w:rsidRPr="000F2146">
              <w:rPr>
                <w:rFonts w:ascii="ＭＳ 明朝" w:hAnsi="ＭＳ 明朝" w:hint="eastAsia"/>
                <w:sz w:val="22"/>
                <w:szCs w:val="24"/>
              </w:rPr>
              <w:t>4</w:t>
            </w:r>
          </w:p>
        </w:tc>
        <w:tc>
          <w:tcPr>
            <w:tcW w:w="3902" w:type="pct"/>
          </w:tcPr>
          <w:p w14:paraId="09016DAD" w14:textId="77777777" w:rsidR="002A3117" w:rsidRPr="000F2146" w:rsidRDefault="002A3117" w:rsidP="002A3117">
            <w:pPr>
              <w:wordWrap w:val="0"/>
              <w:spacing w:line="240" w:lineRule="atLeast"/>
              <w:rPr>
                <w:rFonts w:ascii="ＭＳ 明朝" w:hAnsi="ＭＳ 明朝"/>
                <w:sz w:val="22"/>
                <w:szCs w:val="24"/>
              </w:rPr>
            </w:pPr>
            <w:r w:rsidRPr="000F2146">
              <w:rPr>
                <w:rFonts w:ascii="ＭＳ 明朝" w:hAnsi="ＭＳ 明朝" w:hint="eastAsia"/>
                <w:sz w:val="22"/>
                <w:szCs w:val="24"/>
              </w:rPr>
              <w:t>貴社システムの機能</w:t>
            </w:r>
          </w:p>
        </w:tc>
        <w:tc>
          <w:tcPr>
            <w:tcW w:w="732" w:type="pct"/>
          </w:tcPr>
          <w:p w14:paraId="16D92FF6" w14:textId="291DA726" w:rsidR="002A3117" w:rsidRPr="000F2146" w:rsidRDefault="002A3117" w:rsidP="002A3117">
            <w:pPr>
              <w:wordWrap w:val="0"/>
              <w:spacing w:line="240" w:lineRule="atLeast"/>
              <w:jc w:val="center"/>
              <w:rPr>
                <w:sz w:val="22"/>
                <w:szCs w:val="24"/>
              </w:rPr>
            </w:pPr>
            <w:r w:rsidRPr="000F2146">
              <w:rPr>
                <w:rFonts w:hint="eastAsia"/>
                <w:sz w:val="22"/>
                <w:szCs w:val="24"/>
              </w:rPr>
              <w:t>別紙</w:t>
            </w:r>
            <w:r w:rsidR="00F34032" w:rsidRPr="000F2146">
              <w:rPr>
                <w:rFonts w:hint="eastAsia"/>
                <w:sz w:val="22"/>
                <w:szCs w:val="24"/>
              </w:rPr>
              <w:t>４</w:t>
            </w:r>
          </w:p>
        </w:tc>
      </w:tr>
      <w:tr w:rsidR="000F2146" w:rsidRPr="000F2146" w14:paraId="3DB6C2C7" w14:textId="77777777" w:rsidTr="005F22AF">
        <w:tc>
          <w:tcPr>
            <w:tcW w:w="366" w:type="pct"/>
          </w:tcPr>
          <w:p w14:paraId="389A3E0B" w14:textId="257F9FD1" w:rsidR="002A3117" w:rsidRPr="000F2146" w:rsidRDefault="00F34032" w:rsidP="002A3117">
            <w:pPr>
              <w:wordWrap w:val="0"/>
              <w:spacing w:line="240" w:lineRule="atLeast"/>
              <w:jc w:val="center"/>
              <w:rPr>
                <w:rFonts w:ascii="ＭＳ 明朝" w:hAnsi="ＭＳ 明朝"/>
                <w:sz w:val="22"/>
                <w:szCs w:val="24"/>
              </w:rPr>
            </w:pPr>
            <w:r w:rsidRPr="000F2146">
              <w:rPr>
                <w:rFonts w:ascii="ＭＳ 明朝" w:hAnsi="ＭＳ 明朝" w:hint="eastAsia"/>
                <w:sz w:val="22"/>
                <w:szCs w:val="24"/>
              </w:rPr>
              <w:t>5</w:t>
            </w:r>
          </w:p>
        </w:tc>
        <w:tc>
          <w:tcPr>
            <w:tcW w:w="3902" w:type="pct"/>
          </w:tcPr>
          <w:p w14:paraId="104B0ED4" w14:textId="77777777" w:rsidR="002A3117" w:rsidRPr="000F2146" w:rsidRDefault="002A3117" w:rsidP="002A3117">
            <w:pPr>
              <w:wordWrap w:val="0"/>
              <w:spacing w:line="240" w:lineRule="atLeast"/>
              <w:rPr>
                <w:rFonts w:ascii="ＭＳ 明朝" w:hAnsi="ＭＳ 明朝"/>
                <w:sz w:val="22"/>
                <w:szCs w:val="24"/>
              </w:rPr>
            </w:pPr>
            <w:r w:rsidRPr="000F2146">
              <w:rPr>
                <w:rFonts w:ascii="ＭＳ 明朝" w:hAnsi="ＭＳ 明朝" w:hint="eastAsia"/>
                <w:sz w:val="22"/>
                <w:szCs w:val="24"/>
              </w:rPr>
              <w:t>貴社が利用するデータセンターの概要</w:t>
            </w:r>
          </w:p>
        </w:tc>
        <w:tc>
          <w:tcPr>
            <w:tcW w:w="732" w:type="pct"/>
          </w:tcPr>
          <w:p w14:paraId="2A84A4E6" w14:textId="77777777" w:rsidR="002A3117" w:rsidRPr="000F2146" w:rsidRDefault="002A3117" w:rsidP="002A3117">
            <w:pPr>
              <w:wordWrap w:val="0"/>
              <w:spacing w:line="240" w:lineRule="atLeast"/>
              <w:jc w:val="center"/>
              <w:rPr>
                <w:sz w:val="22"/>
                <w:szCs w:val="24"/>
              </w:rPr>
            </w:pPr>
            <w:r w:rsidRPr="000F2146">
              <w:rPr>
                <w:rFonts w:hint="eastAsia"/>
                <w:sz w:val="22"/>
                <w:szCs w:val="24"/>
              </w:rPr>
              <w:t>任意様式</w:t>
            </w:r>
          </w:p>
        </w:tc>
      </w:tr>
      <w:tr w:rsidR="000F2146" w:rsidRPr="000F2146" w14:paraId="79CC8CD3" w14:textId="77777777" w:rsidTr="005F22AF">
        <w:tc>
          <w:tcPr>
            <w:tcW w:w="366" w:type="pct"/>
          </w:tcPr>
          <w:p w14:paraId="275B211D" w14:textId="3B3DBAD0" w:rsidR="002A3117" w:rsidRPr="000F2146" w:rsidRDefault="00F34032" w:rsidP="002A3117">
            <w:pPr>
              <w:wordWrap w:val="0"/>
              <w:spacing w:line="240" w:lineRule="atLeast"/>
              <w:jc w:val="center"/>
              <w:rPr>
                <w:rFonts w:ascii="ＭＳ 明朝" w:hAnsi="ＭＳ 明朝"/>
                <w:sz w:val="22"/>
                <w:szCs w:val="24"/>
              </w:rPr>
            </w:pPr>
            <w:r w:rsidRPr="000F2146">
              <w:rPr>
                <w:rFonts w:ascii="ＭＳ 明朝" w:hAnsi="ＭＳ 明朝" w:hint="eastAsia"/>
                <w:sz w:val="22"/>
                <w:szCs w:val="24"/>
              </w:rPr>
              <w:t>6</w:t>
            </w:r>
          </w:p>
        </w:tc>
        <w:tc>
          <w:tcPr>
            <w:tcW w:w="3902" w:type="pct"/>
          </w:tcPr>
          <w:p w14:paraId="6E1220B0" w14:textId="77777777" w:rsidR="002A3117" w:rsidRPr="000F2146" w:rsidRDefault="002A3117" w:rsidP="002A3117">
            <w:pPr>
              <w:wordWrap w:val="0"/>
              <w:spacing w:line="240" w:lineRule="atLeast"/>
              <w:rPr>
                <w:rFonts w:ascii="ＭＳ 明朝" w:hAnsi="ＭＳ 明朝"/>
                <w:sz w:val="22"/>
                <w:szCs w:val="24"/>
              </w:rPr>
            </w:pPr>
            <w:r w:rsidRPr="000F2146">
              <w:rPr>
                <w:rFonts w:ascii="ＭＳ 明朝" w:hAnsi="ＭＳ 明朝" w:hint="eastAsia"/>
                <w:sz w:val="22"/>
                <w:szCs w:val="24"/>
              </w:rPr>
              <w:t>貴社が提供できるサービス内容</w:t>
            </w:r>
          </w:p>
        </w:tc>
        <w:tc>
          <w:tcPr>
            <w:tcW w:w="732" w:type="pct"/>
          </w:tcPr>
          <w:p w14:paraId="487CE0E5" w14:textId="77777777" w:rsidR="002A3117" w:rsidRPr="000F2146" w:rsidRDefault="002A3117" w:rsidP="002A3117">
            <w:pPr>
              <w:wordWrap w:val="0"/>
              <w:spacing w:line="240" w:lineRule="atLeast"/>
              <w:jc w:val="center"/>
              <w:rPr>
                <w:sz w:val="22"/>
                <w:szCs w:val="24"/>
              </w:rPr>
            </w:pPr>
            <w:r w:rsidRPr="000F2146">
              <w:rPr>
                <w:rFonts w:hint="eastAsia"/>
                <w:sz w:val="22"/>
                <w:szCs w:val="24"/>
              </w:rPr>
              <w:t>任意様式</w:t>
            </w:r>
          </w:p>
        </w:tc>
      </w:tr>
      <w:tr w:rsidR="000F2146" w:rsidRPr="000F2146" w14:paraId="29A40010" w14:textId="77777777" w:rsidTr="005F22AF">
        <w:tc>
          <w:tcPr>
            <w:tcW w:w="366" w:type="pct"/>
          </w:tcPr>
          <w:p w14:paraId="2D717193" w14:textId="1FF3ABC9" w:rsidR="002A3117" w:rsidRPr="000F2146" w:rsidRDefault="00F34032" w:rsidP="002A3117">
            <w:pPr>
              <w:wordWrap w:val="0"/>
              <w:spacing w:line="240" w:lineRule="atLeast"/>
              <w:jc w:val="center"/>
              <w:rPr>
                <w:rFonts w:ascii="ＭＳ 明朝" w:hAnsi="ＭＳ 明朝"/>
                <w:sz w:val="22"/>
                <w:szCs w:val="24"/>
              </w:rPr>
            </w:pPr>
            <w:r w:rsidRPr="000F2146">
              <w:rPr>
                <w:rFonts w:ascii="ＭＳ 明朝" w:hAnsi="ＭＳ 明朝" w:hint="eastAsia"/>
                <w:sz w:val="22"/>
                <w:szCs w:val="24"/>
              </w:rPr>
              <w:t>7</w:t>
            </w:r>
          </w:p>
        </w:tc>
        <w:tc>
          <w:tcPr>
            <w:tcW w:w="3902" w:type="pct"/>
          </w:tcPr>
          <w:p w14:paraId="741ECE78" w14:textId="77777777" w:rsidR="002A3117" w:rsidRPr="000F2146" w:rsidRDefault="002A3117" w:rsidP="002A3117">
            <w:pPr>
              <w:wordWrap w:val="0"/>
              <w:spacing w:line="240" w:lineRule="atLeast"/>
              <w:rPr>
                <w:rFonts w:ascii="ＭＳ 明朝" w:hAnsi="ＭＳ 明朝"/>
                <w:sz w:val="22"/>
                <w:szCs w:val="24"/>
              </w:rPr>
            </w:pPr>
            <w:r w:rsidRPr="000F2146">
              <w:rPr>
                <w:rFonts w:ascii="ＭＳ 明朝" w:hAnsi="ＭＳ 明朝" w:hint="eastAsia"/>
                <w:sz w:val="22"/>
                <w:szCs w:val="24"/>
              </w:rPr>
              <w:t>スケジュール</w:t>
            </w:r>
          </w:p>
        </w:tc>
        <w:tc>
          <w:tcPr>
            <w:tcW w:w="732" w:type="pct"/>
          </w:tcPr>
          <w:p w14:paraId="5CE3C907" w14:textId="77777777" w:rsidR="002A3117" w:rsidRPr="000F2146" w:rsidRDefault="002A3117" w:rsidP="002A3117">
            <w:pPr>
              <w:wordWrap w:val="0"/>
              <w:spacing w:line="240" w:lineRule="atLeast"/>
              <w:jc w:val="center"/>
              <w:rPr>
                <w:sz w:val="22"/>
                <w:szCs w:val="24"/>
              </w:rPr>
            </w:pPr>
            <w:r w:rsidRPr="000F2146">
              <w:rPr>
                <w:rFonts w:hint="eastAsia"/>
                <w:sz w:val="22"/>
                <w:szCs w:val="24"/>
              </w:rPr>
              <w:t>任意様式</w:t>
            </w:r>
          </w:p>
        </w:tc>
      </w:tr>
      <w:tr w:rsidR="000F2146" w:rsidRPr="000F2146" w14:paraId="0584198D" w14:textId="77777777" w:rsidTr="005F22AF">
        <w:tc>
          <w:tcPr>
            <w:tcW w:w="366" w:type="pct"/>
          </w:tcPr>
          <w:p w14:paraId="13A33C95" w14:textId="671ABCEC" w:rsidR="002A3117" w:rsidRPr="000F2146" w:rsidRDefault="00F34032" w:rsidP="002A3117">
            <w:pPr>
              <w:wordWrap w:val="0"/>
              <w:spacing w:line="240" w:lineRule="atLeast"/>
              <w:jc w:val="center"/>
              <w:rPr>
                <w:rFonts w:ascii="ＭＳ 明朝" w:hAnsi="ＭＳ 明朝"/>
                <w:sz w:val="22"/>
                <w:szCs w:val="24"/>
              </w:rPr>
            </w:pPr>
            <w:r w:rsidRPr="000F2146">
              <w:rPr>
                <w:rFonts w:ascii="ＭＳ 明朝" w:hAnsi="ＭＳ 明朝" w:hint="eastAsia"/>
                <w:sz w:val="22"/>
                <w:szCs w:val="24"/>
              </w:rPr>
              <w:t>8</w:t>
            </w:r>
          </w:p>
        </w:tc>
        <w:tc>
          <w:tcPr>
            <w:tcW w:w="3902" w:type="pct"/>
          </w:tcPr>
          <w:p w14:paraId="7857E0A4" w14:textId="77777777" w:rsidR="002A3117" w:rsidRPr="000F2146" w:rsidRDefault="002A3117" w:rsidP="002A3117">
            <w:pPr>
              <w:wordWrap w:val="0"/>
              <w:spacing w:line="240" w:lineRule="atLeast"/>
              <w:rPr>
                <w:rFonts w:ascii="ＭＳ 明朝" w:hAnsi="ＭＳ 明朝"/>
                <w:sz w:val="22"/>
                <w:szCs w:val="24"/>
              </w:rPr>
            </w:pPr>
            <w:r w:rsidRPr="000F2146">
              <w:rPr>
                <w:rFonts w:ascii="ＭＳ 明朝" w:hAnsi="ＭＳ 明朝" w:hint="eastAsia"/>
                <w:sz w:val="22"/>
                <w:szCs w:val="24"/>
              </w:rPr>
              <w:t>概算費用</w:t>
            </w:r>
          </w:p>
        </w:tc>
        <w:tc>
          <w:tcPr>
            <w:tcW w:w="732" w:type="pct"/>
          </w:tcPr>
          <w:p w14:paraId="5E51DC7A" w14:textId="77777777" w:rsidR="002A3117" w:rsidRPr="000F2146" w:rsidRDefault="002A3117" w:rsidP="002A3117">
            <w:pPr>
              <w:wordWrap w:val="0"/>
              <w:spacing w:line="240" w:lineRule="atLeast"/>
              <w:jc w:val="center"/>
              <w:rPr>
                <w:sz w:val="22"/>
                <w:szCs w:val="24"/>
              </w:rPr>
            </w:pPr>
            <w:r w:rsidRPr="000F2146">
              <w:rPr>
                <w:rFonts w:hint="eastAsia"/>
                <w:sz w:val="22"/>
                <w:szCs w:val="24"/>
              </w:rPr>
              <w:t>任意様式</w:t>
            </w:r>
          </w:p>
        </w:tc>
      </w:tr>
      <w:tr w:rsidR="000F2146" w:rsidRPr="000F2146" w14:paraId="25B2BC48" w14:textId="77777777" w:rsidTr="005F22AF">
        <w:tc>
          <w:tcPr>
            <w:tcW w:w="366" w:type="pct"/>
          </w:tcPr>
          <w:p w14:paraId="7898F520" w14:textId="42473A3A" w:rsidR="002A3117" w:rsidRPr="000F2146" w:rsidRDefault="00B36BC6" w:rsidP="002A3117">
            <w:pPr>
              <w:wordWrap w:val="0"/>
              <w:spacing w:line="240" w:lineRule="atLeast"/>
              <w:jc w:val="center"/>
              <w:rPr>
                <w:rFonts w:ascii="ＭＳ 明朝" w:hAnsi="ＭＳ 明朝"/>
                <w:sz w:val="22"/>
                <w:szCs w:val="24"/>
              </w:rPr>
            </w:pPr>
            <w:r>
              <w:rPr>
                <w:rFonts w:ascii="ＭＳ 明朝" w:hAnsi="ＭＳ 明朝" w:hint="eastAsia"/>
                <w:sz w:val="22"/>
                <w:szCs w:val="24"/>
              </w:rPr>
              <w:t>9</w:t>
            </w:r>
          </w:p>
        </w:tc>
        <w:tc>
          <w:tcPr>
            <w:tcW w:w="3902" w:type="pct"/>
          </w:tcPr>
          <w:p w14:paraId="1F00B8E6" w14:textId="77777777" w:rsidR="002A3117" w:rsidRPr="000F2146" w:rsidRDefault="002A3117" w:rsidP="002A3117">
            <w:pPr>
              <w:wordWrap w:val="0"/>
              <w:spacing w:line="240" w:lineRule="atLeast"/>
              <w:rPr>
                <w:rFonts w:ascii="ＭＳ 明朝" w:hAnsi="ＭＳ 明朝"/>
                <w:sz w:val="22"/>
                <w:szCs w:val="24"/>
              </w:rPr>
            </w:pPr>
            <w:r w:rsidRPr="000F2146">
              <w:rPr>
                <w:rFonts w:ascii="ＭＳ 明朝" w:hAnsi="ＭＳ 明朝" w:hint="eastAsia"/>
                <w:sz w:val="22"/>
                <w:szCs w:val="24"/>
              </w:rPr>
              <w:t>その他提案事項</w:t>
            </w:r>
          </w:p>
        </w:tc>
        <w:tc>
          <w:tcPr>
            <w:tcW w:w="732" w:type="pct"/>
          </w:tcPr>
          <w:p w14:paraId="79C21529" w14:textId="77777777" w:rsidR="002A3117" w:rsidRPr="000F2146" w:rsidRDefault="002A3117" w:rsidP="002A3117">
            <w:pPr>
              <w:wordWrap w:val="0"/>
              <w:spacing w:line="240" w:lineRule="atLeast"/>
              <w:jc w:val="center"/>
              <w:rPr>
                <w:sz w:val="22"/>
                <w:szCs w:val="24"/>
              </w:rPr>
            </w:pPr>
            <w:r w:rsidRPr="000F2146">
              <w:rPr>
                <w:rFonts w:hint="eastAsia"/>
                <w:sz w:val="22"/>
                <w:szCs w:val="24"/>
              </w:rPr>
              <w:t>任意様式</w:t>
            </w:r>
          </w:p>
        </w:tc>
      </w:tr>
      <w:tr w:rsidR="000F2146" w:rsidRPr="000F2146" w14:paraId="184DE2C6" w14:textId="77777777" w:rsidTr="005F22AF">
        <w:tc>
          <w:tcPr>
            <w:tcW w:w="366" w:type="pct"/>
          </w:tcPr>
          <w:p w14:paraId="54EDEFB2" w14:textId="0AA203CB" w:rsidR="002A3117" w:rsidRPr="000F2146" w:rsidRDefault="002A3117" w:rsidP="002A3117">
            <w:pPr>
              <w:wordWrap w:val="0"/>
              <w:spacing w:line="240" w:lineRule="atLeast"/>
              <w:jc w:val="center"/>
              <w:rPr>
                <w:rFonts w:ascii="ＭＳ 明朝" w:hAnsi="ＭＳ 明朝"/>
                <w:sz w:val="22"/>
                <w:szCs w:val="24"/>
              </w:rPr>
            </w:pPr>
            <w:r w:rsidRPr="000F2146">
              <w:rPr>
                <w:rFonts w:ascii="ＭＳ 明朝" w:hAnsi="ＭＳ 明朝" w:hint="eastAsia"/>
                <w:sz w:val="22"/>
                <w:szCs w:val="24"/>
              </w:rPr>
              <w:t>1</w:t>
            </w:r>
            <w:r w:rsidR="00B36BC6">
              <w:rPr>
                <w:rFonts w:ascii="ＭＳ 明朝" w:hAnsi="ＭＳ 明朝"/>
                <w:sz w:val="22"/>
                <w:szCs w:val="24"/>
              </w:rPr>
              <w:t>0</w:t>
            </w:r>
          </w:p>
        </w:tc>
        <w:tc>
          <w:tcPr>
            <w:tcW w:w="3902" w:type="pct"/>
          </w:tcPr>
          <w:p w14:paraId="47115BD3" w14:textId="77777777" w:rsidR="002A3117" w:rsidRPr="000F2146" w:rsidRDefault="002A3117" w:rsidP="002A3117">
            <w:pPr>
              <w:wordWrap w:val="0"/>
              <w:spacing w:line="240" w:lineRule="atLeast"/>
              <w:rPr>
                <w:rFonts w:ascii="ＭＳ 明朝" w:hAnsi="ＭＳ 明朝"/>
                <w:sz w:val="22"/>
                <w:szCs w:val="24"/>
              </w:rPr>
            </w:pPr>
            <w:r w:rsidRPr="000F2146">
              <w:rPr>
                <w:rFonts w:ascii="ＭＳ 明朝" w:hAnsi="ＭＳ 明朝" w:hint="eastAsia"/>
                <w:sz w:val="22"/>
                <w:szCs w:val="24"/>
              </w:rPr>
              <w:t>質問書</w:t>
            </w:r>
          </w:p>
        </w:tc>
        <w:tc>
          <w:tcPr>
            <w:tcW w:w="732" w:type="pct"/>
          </w:tcPr>
          <w:p w14:paraId="7FFC9786" w14:textId="77777777" w:rsidR="002A3117" w:rsidRPr="000F2146" w:rsidRDefault="002A3117" w:rsidP="002A3117">
            <w:pPr>
              <w:wordWrap w:val="0"/>
              <w:spacing w:line="240" w:lineRule="atLeast"/>
              <w:rPr>
                <w:sz w:val="22"/>
                <w:szCs w:val="24"/>
              </w:rPr>
            </w:pPr>
            <w:r w:rsidRPr="000F2146">
              <w:rPr>
                <w:rFonts w:hint="eastAsia"/>
                <w:sz w:val="22"/>
                <w:szCs w:val="24"/>
              </w:rPr>
              <w:t xml:space="preserve">　別紙</w:t>
            </w:r>
            <w:r w:rsidRPr="000F2146">
              <w:rPr>
                <w:rFonts w:hint="eastAsia"/>
                <w:sz w:val="22"/>
                <w:szCs w:val="24"/>
              </w:rPr>
              <w:t>5</w:t>
            </w:r>
          </w:p>
        </w:tc>
      </w:tr>
    </w:tbl>
    <w:p w14:paraId="4A97E6BE" w14:textId="20FA5D67" w:rsidR="00C12F2A" w:rsidDel="004E448B" w:rsidRDefault="002A3117" w:rsidP="000F2146">
      <w:pPr>
        <w:jc w:val="center"/>
        <w:rPr>
          <w:del w:id="22" w:author="臼井　健智" w:date="2026-08-31T13:46:00Z"/>
          <w:rFonts w:hAnsi="BIZ UD明朝 Medium"/>
          <w:b/>
          <w:bCs/>
          <w:color w:val="auto"/>
          <w:sz w:val="22"/>
        </w:rPr>
      </w:pPr>
      <w:del w:id="23" w:author="臼井　健智" w:date="2026-08-31T13:46:00Z">
        <w:r w:rsidRPr="000F2146" w:rsidDel="004E448B">
          <w:rPr>
            <w:rFonts w:hAnsi="BIZ UD明朝 Medium" w:hint="eastAsia"/>
            <w:b/>
            <w:bCs/>
            <w:color w:val="auto"/>
            <w:sz w:val="22"/>
          </w:rPr>
          <w:delText>表２</w:delText>
        </w:r>
        <w:r w:rsidRPr="000F2146" w:rsidDel="004E448B">
          <w:rPr>
            <w:rFonts w:hAnsi="BIZ UD明朝 Medium"/>
            <w:b/>
            <w:bCs/>
            <w:color w:val="auto"/>
            <w:sz w:val="22"/>
          </w:rPr>
          <w:delText xml:space="preserve">　</w:delText>
        </w:r>
        <w:r w:rsidR="000067D3" w:rsidRPr="000F2146" w:rsidDel="004E448B">
          <w:rPr>
            <w:rFonts w:hAnsi="BIZ UD明朝 Medium" w:hint="eastAsia"/>
            <w:b/>
            <w:bCs/>
            <w:color w:val="auto"/>
            <w:sz w:val="22"/>
          </w:rPr>
          <w:delText>回答様式参照表</w:delText>
        </w:r>
      </w:del>
    </w:p>
    <w:p w14:paraId="1268DC8C" w14:textId="77777777" w:rsidR="000F2146" w:rsidRPr="000F2146" w:rsidRDefault="000F2146" w:rsidP="000F2146">
      <w:pPr>
        <w:jc w:val="center"/>
        <w:rPr>
          <w:rFonts w:hAnsi="BIZ UD明朝 Medium"/>
          <w:b/>
          <w:bCs/>
          <w:color w:val="FF0000"/>
          <w:sz w:val="22"/>
        </w:rPr>
      </w:pPr>
    </w:p>
    <w:p w14:paraId="549DF52F" w14:textId="25E12D69" w:rsidR="00C12F2A" w:rsidRDefault="00C12F2A" w:rsidP="00C12F2A">
      <w:pPr>
        <w:ind w:firstLineChars="100" w:firstLine="240"/>
      </w:pPr>
      <w:r>
        <w:rPr>
          <w:rFonts w:hint="eastAsia"/>
        </w:rPr>
        <w:t>任意様式への回答については、以下の形式で簡潔に作成ください。</w:t>
      </w:r>
    </w:p>
    <w:p w14:paraId="4AD3F2E0" w14:textId="4C289C2F" w:rsidR="00C12F2A" w:rsidRDefault="00C12F2A" w:rsidP="00C12F2A">
      <w:pPr>
        <w:ind w:left="480" w:hangingChars="200" w:hanging="480"/>
      </w:pPr>
      <w:r>
        <w:rPr>
          <w:rFonts w:hint="eastAsia"/>
        </w:rPr>
        <w:t>（１）</w:t>
      </w:r>
      <w:r>
        <w:t>Ａ４（縦・横双方可。図表については、Ａ３も可。）横書き１０ポイント以上のフォント</w:t>
      </w:r>
    </w:p>
    <w:p w14:paraId="36086FDD" w14:textId="3E36333B" w:rsidR="00C12F2A" w:rsidRDefault="00C12F2A" w:rsidP="00C12F2A">
      <w:pPr>
        <w:ind w:left="480" w:hangingChars="200" w:hanging="480"/>
      </w:pPr>
      <w:r>
        <w:rPr>
          <w:rFonts w:hint="eastAsia"/>
        </w:rPr>
        <w:t>（２）</w:t>
      </w:r>
      <w:r>
        <w:t>「Microsoft Word」、「Microsoft Excel」、「Microsoft PowerPoint」等で読込み及び編集が可能な形式</w:t>
      </w:r>
    </w:p>
    <w:p w14:paraId="16B889FE" w14:textId="77777777" w:rsidR="005F3E37" w:rsidRPr="003A7270" w:rsidRDefault="005F3E37" w:rsidP="005F3E37">
      <w:pPr>
        <w:rPr>
          <w:color w:val="000000" w:themeColor="text1"/>
        </w:rPr>
      </w:pPr>
    </w:p>
    <w:p w14:paraId="5307A33A" w14:textId="1BE9A482" w:rsidR="005F3E37" w:rsidRPr="001C13C3" w:rsidRDefault="001F693A" w:rsidP="001C13C3">
      <w:pPr>
        <w:pStyle w:val="2"/>
        <w:rPr>
          <w:rFonts w:ascii="BIZ UDゴシック" w:eastAsia="BIZ UDゴシック" w:hAnsi="BIZ UDゴシック"/>
          <w:color w:val="000000" w:themeColor="text1"/>
        </w:rPr>
      </w:pPr>
      <w:bookmarkStart w:id="24" w:name="_Toc239076680"/>
      <w:r>
        <w:rPr>
          <w:rFonts w:ascii="BIZ UDゴシック" w:eastAsia="BIZ UDゴシック" w:hAnsi="BIZ UDゴシック" w:hint="eastAsia"/>
          <w:color w:val="000000" w:themeColor="text1"/>
        </w:rPr>
        <w:t>３</w:t>
      </w:r>
      <w:r w:rsidR="0073360A" w:rsidRPr="003A7270">
        <w:rPr>
          <w:rFonts w:ascii="BIZ UDゴシック" w:eastAsia="BIZ UDゴシック" w:hAnsi="BIZ UDゴシック" w:hint="eastAsia"/>
          <w:color w:val="000000" w:themeColor="text1"/>
        </w:rPr>
        <w:t>．２　提出方法</w:t>
      </w:r>
      <w:bookmarkEnd w:id="24"/>
    </w:p>
    <w:p w14:paraId="670DD7C9" w14:textId="49D359BF" w:rsidR="0073360A" w:rsidRPr="003A7270" w:rsidRDefault="0073360A" w:rsidP="0073360A">
      <w:pPr>
        <w:ind w:left="480" w:hangingChars="200" w:hanging="480"/>
        <w:rPr>
          <w:color w:val="000000" w:themeColor="text1"/>
        </w:rPr>
      </w:pPr>
      <w:r w:rsidRPr="003A7270">
        <w:rPr>
          <w:rFonts w:hint="eastAsia"/>
          <w:color w:val="000000" w:themeColor="text1"/>
        </w:rPr>
        <w:t>（</w:t>
      </w:r>
      <w:r w:rsidR="001C13C3">
        <w:rPr>
          <w:rFonts w:hint="eastAsia"/>
          <w:color w:val="000000" w:themeColor="text1"/>
        </w:rPr>
        <w:t>１</w:t>
      </w:r>
      <w:r w:rsidRPr="003A7270">
        <w:rPr>
          <w:rFonts w:hint="eastAsia"/>
          <w:color w:val="000000" w:themeColor="text1"/>
        </w:rPr>
        <w:t>）</w:t>
      </w:r>
      <w:r w:rsidR="005F3E37" w:rsidRPr="003A7270">
        <w:rPr>
          <w:rFonts w:hint="eastAsia"/>
          <w:color w:val="000000" w:themeColor="text1"/>
        </w:rPr>
        <w:t>提出物</w:t>
      </w:r>
      <w:r w:rsidRPr="003A7270">
        <w:rPr>
          <w:rFonts w:hint="eastAsia"/>
          <w:color w:val="000000" w:themeColor="text1"/>
        </w:rPr>
        <w:t>は、</w:t>
      </w:r>
      <w:r w:rsidR="005F3E37" w:rsidRPr="003A7270">
        <w:rPr>
          <w:rFonts w:hint="eastAsia"/>
          <w:color w:val="000000" w:themeColor="text1"/>
        </w:rPr>
        <w:t>メール等にて</w:t>
      </w:r>
      <w:r w:rsidRPr="003A7270">
        <w:rPr>
          <w:rFonts w:hint="eastAsia"/>
          <w:color w:val="000000" w:themeColor="text1"/>
        </w:rPr>
        <w:t>電子データ</w:t>
      </w:r>
      <w:r w:rsidR="005F3E37" w:rsidRPr="003A7270">
        <w:rPr>
          <w:rFonts w:hint="eastAsia"/>
          <w:color w:val="000000" w:themeColor="text1"/>
        </w:rPr>
        <w:t>で</w:t>
      </w:r>
      <w:r w:rsidRPr="003A7270">
        <w:rPr>
          <w:color w:val="000000" w:themeColor="text1"/>
        </w:rPr>
        <w:t>提出</w:t>
      </w:r>
      <w:r w:rsidRPr="003A7270">
        <w:rPr>
          <w:rFonts w:hint="eastAsia"/>
          <w:color w:val="000000" w:themeColor="text1"/>
        </w:rPr>
        <w:t>してください</w:t>
      </w:r>
      <w:r w:rsidRPr="003A7270">
        <w:rPr>
          <w:color w:val="000000" w:themeColor="text1"/>
        </w:rPr>
        <w:t>。</w:t>
      </w:r>
    </w:p>
    <w:p w14:paraId="191C338E" w14:textId="0DD601D5" w:rsidR="00766032" w:rsidRDefault="0073360A" w:rsidP="00766032">
      <w:pPr>
        <w:ind w:left="480" w:hangingChars="200" w:hanging="480"/>
        <w:rPr>
          <w:color w:val="000000" w:themeColor="text1"/>
        </w:rPr>
      </w:pPr>
      <w:r w:rsidRPr="003A7270">
        <w:rPr>
          <w:rFonts w:hint="eastAsia"/>
          <w:color w:val="000000" w:themeColor="text1"/>
        </w:rPr>
        <w:t>（</w:t>
      </w:r>
      <w:r w:rsidR="001C13C3">
        <w:rPr>
          <w:rFonts w:hint="eastAsia"/>
          <w:color w:val="000000" w:themeColor="text1"/>
        </w:rPr>
        <w:t>２</w:t>
      </w:r>
      <w:r w:rsidRPr="003A7270">
        <w:rPr>
          <w:rFonts w:hint="eastAsia"/>
          <w:color w:val="000000" w:themeColor="text1"/>
        </w:rPr>
        <w:t>）</w:t>
      </w:r>
      <w:bookmarkStart w:id="25" w:name="_Hlk238216598"/>
      <w:r w:rsidRPr="003A7270">
        <w:rPr>
          <w:rFonts w:hint="eastAsia"/>
          <w:color w:val="000000" w:themeColor="text1"/>
        </w:rPr>
        <w:t>電子データの形式は、</w:t>
      </w:r>
      <w:r w:rsidRPr="003A7270">
        <w:rPr>
          <w:color w:val="000000" w:themeColor="text1"/>
        </w:rPr>
        <w:t>Microsoft Office</w:t>
      </w:r>
      <w:r w:rsidR="005F3E37" w:rsidRPr="003A7270">
        <w:rPr>
          <w:rFonts w:hint="eastAsia"/>
          <w:color w:val="000000" w:themeColor="text1"/>
        </w:rPr>
        <w:t>や</w:t>
      </w:r>
      <w:r w:rsidR="000406BD">
        <w:rPr>
          <w:rFonts w:hint="eastAsia"/>
          <w:color w:val="000000" w:themeColor="text1"/>
        </w:rPr>
        <w:t>PDF、</w:t>
      </w:r>
      <w:r w:rsidR="005F3E37" w:rsidRPr="003A7270">
        <w:rPr>
          <w:rFonts w:hint="eastAsia"/>
          <w:color w:val="000000" w:themeColor="text1"/>
        </w:rPr>
        <w:t>Windows標準のファイルビュワーで開くことができるもの</w:t>
      </w:r>
      <w:bookmarkEnd w:id="25"/>
      <w:r w:rsidR="005F3E37" w:rsidRPr="003A7270">
        <w:rPr>
          <w:rFonts w:hint="eastAsia"/>
          <w:color w:val="000000" w:themeColor="text1"/>
        </w:rPr>
        <w:t>としてください</w:t>
      </w:r>
      <w:r w:rsidR="00766032" w:rsidRPr="003A7270">
        <w:rPr>
          <w:rFonts w:hint="eastAsia"/>
          <w:color w:val="000000" w:themeColor="text1"/>
        </w:rPr>
        <w:t>。</w:t>
      </w:r>
    </w:p>
    <w:p w14:paraId="6610F496" w14:textId="2334BB3B" w:rsidR="001C13C3" w:rsidRPr="003A7270" w:rsidRDefault="001C13C3" w:rsidP="00766032">
      <w:pPr>
        <w:ind w:left="480" w:hangingChars="200" w:hanging="480"/>
        <w:rPr>
          <w:color w:val="000000" w:themeColor="text1"/>
        </w:rPr>
      </w:pPr>
      <w:r>
        <w:rPr>
          <w:rFonts w:hint="eastAsia"/>
          <w:color w:val="000000" w:themeColor="text1"/>
        </w:rPr>
        <w:t xml:space="preserve">　　</w:t>
      </w:r>
      <w:r w:rsidRPr="001C13C3">
        <w:rPr>
          <w:rFonts w:hint="eastAsia"/>
          <w:color w:val="000000" w:themeColor="text1"/>
        </w:rPr>
        <w:t>※押印書類やカタログを添付する場合は、</w:t>
      </w:r>
      <w:r w:rsidRPr="001C13C3">
        <w:rPr>
          <w:color w:val="000000" w:themeColor="text1"/>
        </w:rPr>
        <w:t>PDF形式による提出も可とします。</w:t>
      </w:r>
    </w:p>
    <w:p w14:paraId="69F299E3" w14:textId="77777777" w:rsidR="005F3E37" w:rsidRPr="003A7270" w:rsidRDefault="005F3E37" w:rsidP="005F3E37">
      <w:pPr>
        <w:ind w:left="480" w:hangingChars="200" w:hanging="480"/>
        <w:rPr>
          <w:color w:val="000000" w:themeColor="text1"/>
        </w:rPr>
      </w:pPr>
    </w:p>
    <w:p w14:paraId="1B06885C" w14:textId="04A6CC4B" w:rsidR="005F3E37" w:rsidRPr="003A7270" w:rsidRDefault="001F693A" w:rsidP="005F3E37">
      <w:pPr>
        <w:pStyle w:val="2"/>
        <w:rPr>
          <w:rFonts w:ascii="BIZ UDゴシック" w:eastAsia="BIZ UDゴシック" w:hAnsi="BIZ UDゴシック"/>
          <w:color w:val="000000" w:themeColor="text1"/>
        </w:rPr>
      </w:pPr>
      <w:bookmarkStart w:id="26" w:name="_Toc239076681"/>
      <w:r>
        <w:rPr>
          <w:rFonts w:ascii="BIZ UDゴシック" w:eastAsia="BIZ UDゴシック" w:hAnsi="BIZ UDゴシック" w:hint="eastAsia"/>
          <w:color w:val="000000" w:themeColor="text1"/>
        </w:rPr>
        <w:t>３</w:t>
      </w:r>
      <w:r w:rsidR="005F3E37" w:rsidRPr="003A7270">
        <w:rPr>
          <w:rFonts w:ascii="BIZ UDゴシック" w:eastAsia="BIZ UDゴシック" w:hAnsi="BIZ UDゴシック" w:hint="eastAsia"/>
          <w:color w:val="000000" w:themeColor="text1"/>
        </w:rPr>
        <w:t>．３　提出</w:t>
      </w:r>
      <w:r w:rsidR="009E2DFC">
        <w:rPr>
          <w:rFonts w:ascii="BIZ UDゴシック" w:eastAsia="BIZ UDゴシック" w:hAnsi="BIZ UDゴシック" w:hint="eastAsia"/>
          <w:color w:val="000000" w:themeColor="text1"/>
        </w:rPr>
        <w:t>期限</w:t>
      </w:r>
      <w:bookmarkEnd w:id="26"/>
    </w:p>
    <w:p w14:paraId="64AA04AA" w14:textId="79B2ED80" w:rsidR="005F3E37" w:rsidRDefault="005F3E37" w:rsidP="005F3E37">
      <w:pPr>
        <w:ind w:left="480" w:hangingChars="200" w:hanging="480"/>
        <w:rPr>
          <w:color w:val="000000" w:themeColor="text1"/>
        </w:rPr>
      </w:pPr>
      <w:r w:rsidRPr="003A7270">
        <w:rPr>
          <w:rFonts w:hint="eastAsia"/>
          <w:color w:val="000000" w:themeColor="text1"/>
        </w:rPr>
        <w:t xml:space="preserve">　</w:t>
      </w:r>
      <w:bookmarkStart w:id="27" w:name="_Hlk238216682"/>
      <w:r w:rsidR="001C13C3" w:rsidRPr="001C13C3">
        <w:rPr>
          <w:rFonts w:hint="eastAsia"/>
          <w:color w:val="000000" w:themeColor="text1"/>
        </w:rPr>
        <w:t>２０２６年</w:t>
      </w:r>
      <w:bookmarkStart w:id="28" w:name="_Hlk238216697"/>
      <w:r w:rsidR="001C13C3" w:rsidRPr="001C13C3">
        <w:rPr>
          <w:rFonts w:hint="eastAsia"/>
          <w:color w:val="000000" w:themeColor="text1"/>
        </w:rPr>
        <w:t>（令和８年）</w:t>
      </w:r>
      <w:bookmarkEnd w:id="28"/>
      <w:r w:rsidR="001C13C3" w:rsidRPr="001C13C3">
        <w:rPr>
          <w:rFonts w:hint="eastAsia"/>
          <w:color w:val="000000" w:themeColor="text1"/>
        </w:rPr>
        <w:t>９月</w:t>
      </w:r>
      <w:r w:rsidR="001C13C3">
        <w:rPr>
          <w:rFonts w:hint="eastAsia"/>
          <w:color w:val="000000" w:themeColor="text1"/>
        </w:rPr>
        <w:t>１１</w:t>
      </w:r>
      <w:r w:rsidR="001C13C3" w:rsidRPr="001C13C3">
        <w:rPr>
          <w:rFonts w:hint="eastAsia"/>
          <w:color w:val="000000" w:themeColor="text1"/>
        </w:rPr>
        <w:t>日（</w:t>
      </w:r>
      <w:r w:rsidR="001C13C3">
        <w:rPr>
          <w:rFonts w:hint="eastAsia"/>
          <w:color w:val="000000" w:themeColor="text1"/>
        </w:rPr>
        <w:t>金</w:t>
      </w:r>
      <w:r w:rsidR="001C13C3" w:rsidRPr="001C13C3">
        <w:rPr>
          <w:rFonts w:hint="eastAsia"/>
          <w:color w:val="000000" w:themeColor="text1"/>
        </w:rPr>
        <w:t>）　午後５時まで</w:t>
      </w:r>
      <w:bookmarkEnd w:id="27"/>
    </w:p>
    <w:p w14:paraId="604E2E3A" w14:textId="3250421C" w:rsidR="00201EE5" w:rsidRDefault="00201EE5" w:rsidP="005F3E37">
      <w:pPr>
        <w:ind w:left="480" w:hangingChars="200" w:hanging="480"/>
        <w:rPr>
          <w:color w:val="000000" w:themeColor="text1"/>
        </w:rPr>
      </w:pPr>
    </w:p>
    <w:p w14:paraId="76012710" w14:textId="08E3E02C" w:rsidR="00201EE5" w:rsidRPr="003A7270" w:rsidRDefault="00201EE5" w:rsidP="00201EE5">
      <w:pPr>
        <w:pStyle w:val="2"/>
        <w:rPr>
          <w:rFonts w:ascii="BIZ UDゴシック" w:eastAsia="BIZ UDゴシック" w:hAnsi="BIZ UDゴシック"/>
          <w:color w:val="000000" w:themeColor="text1"/>
        </w:rPr>
      </w:pPr>
      <w:bookmarkStart w:id="29" w:name="_Toc239076682"/>
      <w:r>
        <w:rPr>
          <w:rFonts w:ascii="BIZ UDゴシック" w:eastAsia="BIZ UDゴシック" w:hAnsi="BIZ UDゴシック" w:hint="eastAsia"/>
          <w:color w:val="000000" w:themeColor="text1"/>
        </w:rPr>
        <w:t>３</w:t>
      </w:r>
      <w:r w:rsidRPr="003A7270">
        <w:rPr>
          <w:rFonts w:ascii="BIZ UDゴシック" w:eastAsia="BIZ UDゴシック" w:hAnsi="BIZ UDゴシック" w:hint="eastAsia"/>
          <w:color w:val="000000" w:themeColor="text1"/>
        </w:rPr>
        <w:t>．</w:t>
      </w:r>
      <w:r>
        <w:rPr>
          <w:rFonts w:ascii="BIZ UDゴシック" w:eastAsia="BIZ UDゴシック" w:hAnsi="BIZ UDゴシック" w:hint="eastAsia"/>
          <w:color w:val="000000" w:themeColor="text1"/>
        </w:rPr>
        <w:t>４</w:t>
      </w:r>
      <w:r w:rsidRPr="003A7270">
        <w:rPr>
          <w:rFonts w:ascii="BIZ UDゴシック" w:eastAsia="BIZ UDゴシック" w:hAnsi="BIZ UDゴシック" w:hint="eastAsia"/>
          <w:color w:val="000000" w:themeColor="text1"/>
        </w:rPr>
        <w:t xml:space="preserve">　</w:t>
      </w:r>
      <w:r>
        <w:rPr>
          <w:rFonts w:ascii="BIZ UDゴシック" w:eastAsia="BIZ UDゴシック" w:hAnsi="BIZ UDゴシック" w:hint="eastAsia"/>
          <w:color w:val="000000" w:themeColor="text1"/>
        </w:rPr>
        <w:t>質問書受付期限</w:t>
      </w:r>
      <w:bookmarkEnd w:id="29"/>
    </w:p>
    <w:p w14:paraId="25448B66" w14:textId="33D3CE02" w:rsidR="00201EE5" w:rsidRPr="003A7270" w:rsidRDefault="00201EE5" w:rsidP="00201EE5">
      <w:pPr>
        <w:ind w:left="480" w:hangingChars="200" w:hanging="480"/>
        <w:rPr>
          <w:color w:val="000000" w:themeColor="text1"/>
        </w:rPr>
      </w:pPr>
      <w:r w:rsidRPr="003A7270">
        <w:rPr>
          <w:rFonts w:hint="eastAsia"/>
          <w:color w:val="000000" w:themeColor="text1"/>
        </w:rPr>
        <w:t xml:space="preserve">　</w:t>
      </w:r>
      <w:r w:rsidRPr="001C13C3">
        <w:rPr>
          <w:rFonts w:hint="eastAsia"/>
          <w:color w:val="000000" w:themeColor="text1"/>
        </w:rPr>
        <w:t>２０２６年（令和８年）９月</w:t>
      </w:r>
      <w:r>
        <w:rPr>
          <w:rFonts w:hint="eastAsia"/>
          <w:color w:val="000000" w:themeColor="text1"/>
        </w:rPr>
        <w:t>８</w:t>
      </w:r>
      <w:r w:rsidRPr="001C13C3">
        <w:rPr>
          <w:rFonts w:hint="eastAsia"/>
          <w:color w:val="000000" w:themeColor="text1"/>
        </w:rPr>
        <w:t>日（</w:t>
      </w:r>
      <w:r>
        <w:rPr>
          <w:rFonts w:hint="eastAsia"/>
          <w:color w:val="000000" w:themeColor="text1"/>
        </w:rPr>
        <w:t>火</w:t>
      </w:r>
      <w:r w:rsidRPr="001C13C3">
        <w:rPr>
          <w:rFonts w:hint="eastAsia"/>
          <w:color w:val="000000" w:themeColor="text1"/>
        </w:rPr>
        <w:t>）　午後５時まで</w:t>
      </w:r>
    </w:p>
    <w:p w14:paraId="4C04FA3F" w14:textId="77777777" w:rsidR="00201EE5" w:rsidRPr="00201EE5" w:rsidRDefault="00201EE5" w:rsidP="005F3E37">
      <w:pPr>
        <w:ind w:left="480" w:hangingChars="200" w:hanging="480"/>
        <w:rPr>
          <w:color w:val="000000" w:themeColor="text1"/>
        </w:rPr>
      </w:pPr>
    </w:p>
    <w:p w14:paraId="6981E664" w14:textId="77777777" w:rsidR="007557A8" w:rsidRPr="003A7270" w:rsidRDefault="007557A8">
      <w:pPr>
        <w:widowControl/>
        <w:jc w:val="left"/>
        <w:rPr>
          <w:color w:val="000000" w:themeColor="text1"/>
        </w:rPr>
      </w:pPr>
    </w:p>
    <w:p w14:paraId="3770751A" w14:textId="5E2FE158" w:rsidR="008E3EAA" w:rsidRPr="003A7270" w:rsidRDefault="001F693A" w:rsidP="008E3EAA">
      <w:pPr>
        <w:pStyle w:val="2"/>
        <w:rPr>
          <w:rFonts w:ascii="BIZ UDゴシック" w:eastAsia="BIZ UDゴシック" w:hAnsi="BIZ UDゴシック"/>
          <w:color w:val="000000" w:themeColor="text1"/>
        </w:rPr>
      </w:pPr>
      <w:bookmarkStart w:id="30" w:name="_Toc239076683"/>
      <w:r>
        <w:rPr>
          <w:rFonts w:ascii="BIZ UDゴシック" w:eastAsia="BIZ UDゴシック" w:hAnsi="BIZ UDゴシック" w:hint="eastAsia"/>
          <w:color w:val="000000" w:themeColor="text1"/>
        </w:rPr>
        <w:t>３</w:t>
      </w:r>
      <w:r w:rsidR="008E3EAA" w:rsidRPr="003A7270">
        <w:rPr>
          <w:rFonts w:ascii="BIZ UDゴシック" w:eastAsia="BIZ UDゴシック" w:hAnsi="BIZ UDゴシック" w:hint="eastAsia"/>
          <w:color w:val="000000" w:themeColor="text1"/>
        </w:rPr>
        <w:t>．</w:t>
      </w:r>
      <w:r w:rsidR="00201EE5">
        <w:rPr>
          <w:rFonts w:ascii="BIZ UDゴシック" w:eastAsia="BIZ UDゴシック" w:hAnsi="BIZ UDゴシック" w:hint="eastAsia"/>
          <w:color w:val="000000" w:themeColor="text1"/>
        </w:rPr>
        <w:t>５</w:t>
      </w:r>
      <w:r w:rsidR="008E3EAA" w:rsidRPr="003A7270">
        <w:rPr>
          <w:rFonts w:ascii="BIZ UDゴシック" w:eastAsia="BIZ UDゴシック" w:hAnsi="BIZ UDゴシック" w:hint="eastAsia"/>
          <w:color w:val="000000" w:themeColor="text1"/>
        </w:rPr>
        <w:t xml:space="preserve">　提出先</w:t>
      </w:r>
      <w:r w:rsidR="00F44711">
        <w:rPr>
          <w:rFonts w:ascii="BIZ UDゴシック" w:eastAsia="BIZ UDゴシック" w:hAnsi="BIZ UDゴシック" w:hint="eastAsia"/>
          <w:color w:val="000000" w:themeColor="text1"/>
        </w:rPr>
        <w:t>及び問合せ先</w:t>
      </w:r>
      <w:bookmarkEnd w:id="30"/>
    </w:p>
    <w:p w14:paraId="417730FD" w14:textId="4FBFB683" w:rsidR="001C13C3" w:rsidRPr="001C13C3" w:rsidRDefault="001C13C3" w:rsidP="001C13C3">
      <w:pPr>
        <w:widowControl/>
        <w:jc w:val="left"/>
        <w:rPr>
          <w:color w:val="000000" w:themeColor="text1"/>
        </w:rPr>
      </w:pPr>
      <w:r w:rsidRPr="001C13C3">
        <w:rPr>
          <w:rFonts w:hint="eastAsia"/>
          <w:color w:val="000000" w:themeColor="text1"/>
        </w:rPr>
        <w:t>（１）</w:t>
      </w:r>
      <w:r w:rsidRPr="001C13C3">
        <w:rPr>
          <w:color w:val="000000" w:themeColor="text1"/>
        </w:rPr>
        <w:t>住所　　　　　〒251－0054</w:t>
      </w:r>
    </w:p>
    <w:p w14:paraId="149F3C4B" w14:textId="77777777" w:rsidR="001C13C3" w:rsidRPr="001C13C3" w:rsidRDefault="001C13C3" w:rsidP="001C13C3">
      <w:pPr>
        <w:widowControl/>
        <w:ind w:firstLineChars="1000" w:firstLine="2400"/>
        <w:jc w:val="left"/>
        <w:rPr>
          <w:color w:val="000000" w:themeColor="text1"/>
        </w:rPr>
      </w:pPr>
      <w:r w:rsidRPr="001C13C3">
        <w:rPr>
          <w:rFonts w:hint="eastAsia"/>
          <w:color w:val="000000" w:themeColor="text1"/>
        </w:rPr>
        <w:t>神奈川県藤沢市朝日町</w:t>
      </w:r>
      <w:r w:rsidRPr="001C13C3">
        <w:rPr>
          <w:color w:val="000000" w:themeColor="text1"/>
        </w:rPr>
        <w:t>1-1　藤沢市役所本庁舎１階</w:t>
      </w:r>
    </w:p>
    <w:p w14:paraId="3BD8CFAE" w14:textId="08C9A918" w:rsidR="001C13C3" w:rsidRPr="001C13C3" w:rsidRDefault="001C13C3" w:rsidP="001C13C3">
      <w:pPr>
        <w:widowControl/>
        <w:jc w:val="left"/>
        <w:rPr>
          <w:color w:val="000000" w:themeColor="text1"/>
        </w:rPr>
      </w:pPr>
      <w:r w:rsidRPr="001C13C3">
        <w:rPr>
          <w:rFonts w:hint="eastAsia"/>
          <w:color w:val="000000" w:themeColor="text1"/>
        </w:rPr>
        <w:lastRenderedPageBreak/>
        <w:t>（２）</w:t>
      </w:r>
      <w:r w:rsidRPr="001C13C3">
        <w:rPr>
          <w:color w:val="000000" w:themeColor="text1"/>
        </w:rPr>
        <w:t>電話番号　　　0466-25-1111（代表）　内線2544</w:t>
      </w:r>
    </w:p>
    <w:p w14:paraId="07A4162A" w14:textId="3B68A79B" w:rsidR="001C13C3" w:rsidRPr="001C13C3" w:rsidRDefault="001C13C3" w:rsidP="001C13C3">
      <w:pPr>
        <w:widowControl/>
        <w:jc w:val="left"/>
        <w:rPr>
          <w:color w:val="000000" w:themeColor="text1"/>
        </w:rPr>
      </w:pPr>
      <w:r w:rsidRPr="001C13C3">
        <w:rPr>
          <w:rFonts w:hint="eastAsia"/>
          <w:color w:val="000000" w:themeColor="text1"/>
        </w:rPr>
        <w:t>（３）</w:t>
      </w:r>
      <w:r w:rsidRPr="001C13C3">
        <w:rPr>
          <w:color w:val="000000" w:themeColor="text1"/>
        </w:rPr>
        <w:t>担当者　　　　藤沢市市民自治部市民窓口センター　星、髙林、高比良</w:t>
      </w:r>
    </w:p>
    <w:p w14:paraId="5C35624D" w14:textId="14154B40" w:rsidR="001C13C3" w:rsidRDefault="001C13C3" w:rsidP="001C13C3">
      <w:pPr>
        <w:widowControl/>
        <w:jc w:val="left"/>
        <w:rPr>
          <w:color w:val="000000" w:themeColor="text1"/>
        </w:rPr>
      </w:pPr>
      <w:r w:rsidRPr="001C13C3">
        <w:rPr>
          <w:rFonts w:hint="eastAsia"/>
          <w:color w:val="000000" w:themeColor="text1"/>
        </w:rPr>
        <w:t>（４）</w:t>
      </w:r>
      <w:r w:rsidRPr="001C13C3">
        <w:rPr>
          <w:color w:val="000000" w:themeColor="text1"/>
        </w:rPr>
        <w:t>Email　       fj-mado</w:t>
      </w:r>
      <w:r w:rsidRPr="001C13C3">
        <w:rPr>
          <w:color w:val="000000" w:themeColor="text1"/>
        </w:rPr>
        <w:t>◎</w:t>
      </w:r>
      <w:r w:rsidRPr="001C13C3">
        <w:rPr>
          <w:color w:val="000000" w:themeColor="text1"/>
        </w:rPr>
        <w:t>city.fujisawa.lg.jp</w:t>
      </w:r>
    </w:p>
    <w:p w14:paraId="0FF499D7" w14:textId="77777777" w:rsidR="00B36BC6" w:rsidRDefault="00B36BC6" w:rsidP="001C13C3">
      <w:pPr>
        <w:widowControl/>
        <w:jc w:val="left"/>
        <w:rPr>
          <w:color w:val="000000" w:themeColor="text1"/>
        </w:rPr>
      </w:pPr>
    </w:p>
    <w:p w14:paraId="05017578" w14:textId="6FCAAFED" w:rsidR="001C13C3" w:rsidRPr="003A7270" w:rsidRDefault="001C13C3" w:rsidP="001C13C3">
      <w:pPr>
        <w:pStyle w:val="2"/>
        <w:rPr>
          <w:rFonts w:ascii="BIZ UDゴシック" w:eastAsia="BIZ UDゴシック" w:hAnsi="BIZ UDゴシック"/>
          <w:color w:val="000000" w:themeColor="text1"/>
        </w:rPr>
      </w:pPr>
      <w:bookmarkStart w:id="31" w:name="_Toc239076684"/>
      <w:r>
        <w:rPr>
          <w:rFonts w:ascii="BIZ UDゴシック" w:eastAsia="BIZ UDゴシック" w:hAnsi="BIZ UDゴシック" w:hint="eastAsia"/>
          <w:color w:val="000000" w:themeColor="text1"/>
        </w:rPr>
        <w:t>３</w:t>
      </w:r>
      <w:r w:rsidRPr="003A7270">
        <w:rPr>
          <w:rFonts w:ascii="BIZ UDゴシック" w:eastAsia="BIZ UDゴシック" w:hAnsi="BIZ UDゴシック" w:hint="eastAsia"/>
          <w:color w:val="000000" w:themeColor="text1"/>
        </w:rPr>
        <w:t>．</w:t>
      </w:r>
      <w:r w:rsidR="00201EE5">
        <w:rPr>
          <w:rFonts w:ascii="BIZ UDゴシック" w:eastAsia="BIZ UDゴシック" w:hAnsi="BIZ UDゴシック" w:hint="eastAsia"/>
          <w:color w:val="000000" w:themeColor="text1"/>
        </w:rPr>
        <w:t>６</w:t>
      </w:r>
      <w:r w:rsidRPr="003A7270">
        <w:rPr>
          <w:rFonts w:ascii="BIZ UDゴシック" w:eastAsia="BIZ UDゴシック" w:hAnsi="BIZ UDゴシック" w:hint="eastAsia"/>
          <w:color w:val="000000" w:themeColor="text1"/>
        </w:rPr>
        <w:t xml:space="preserve">　</w:t>
      </w:r>
      <w:r>
        <w:rPr>
          <w:rFonts w:ascii="BIZ UDゴシック" w:eastAsia="BIZ UDゴシック" w:hAnsi="BIZ UDゴシック" w:hint="eastAsia"/>
          <w:color w:val="000000" w:themeColor="text1"/>
        </w:rPr>
        <w:t>注意事項</w:t>
      </w:r>
      <w:bookmarkEnd w:id="31"/>
    </w:p>
    <w:p w14:paraId="50AA1A21" w14:textId="3802134D" w:rsidR="00B36BC6" w:rsidRDefault="001C13C3" w:rsidP="00B36BC6">
      <w:pPr>
        <w:widowControl/>
        <w:jc w:val="left"/>
        <w:rPr>
          <w:color w:val="000000" w:themeColor="text1"/>
        </w:rPr>
      </w:pPr>
      <w:r w:rsidRPr="001C13C3">
        <w:rPr>
          <w:rFonts w:hint="eastAsia"/>
          <w:color w:val="000000" w:themeColor="text1"/>
        </w:rPr>
        <w:t>（</w:t>
      </w:r>
      <w:r w:rsidR="00A07605">
        <w:rPr>
          <w:rFonts w:hint="eastAsia"/>
          <w:color w:val="000000" w:themeColor="text1"/>
        </w:rPr>
        <w:t>１</w:t>
      </w:r>
      <w:r w:rsidRPr="001C13C3">
        <w:rPr>
          <w:rFonts w:hint="eastAsia"/>
          <w:color w:val="000000" w:themeColor="text1"/>
        </w:rPr>
        <w:t>）</w:t>
      </w:r>
      <w:r w:rsidRPr="001C13C3">
        <w:rPr>
          <w:color w:val="000000" w:themeColor="text1"/>
        </w:rPr>
        <w:t>他自治体等へすでに提供した資料等があれば利用して構いません。</w:t>
      </w:r>
    </w:p>
    <w:p w14:paraId="41F10059" w14:textId="785F0ACD" w:rsidR="001C13C3" w:rsidRPr="001C13C3" w:rsidRDefault="001C13C3" w:rsidP="00B36BC6">
      <w:pPr>
        <w:widowControl/>
        <w:ind w:left="720" w:hangingChars="300" w:hanging="720"/>
        <w:jc w:val="left"/>
        <w:rPr>
          <w:color w:val="000000" w:themeColor="text1"/>
        </w:rPr>
      </w:pPr>
      <w:r w:rsidRPr="001C13C3">
        <w:rPr>
          <w:rFonts w:hint="eastAsia"/>
          <w:color w:val="000000" w:themeColor="text1"/>
        </w:rPr>
        <w:t>（</w:t>
      </w:r>
      <w:r w:rsidR="00A07605">
        <w:rPr>
          <w:rFonts w:hint="eastAsia"/>
          <w:color w:val="000000" w:themeColor="text1"/>
        </w:rPr>
        <w:t>２</w:t>
      </w:r>
      <w:r w:rsidRPr="001C13C3">
        <w:rPr>
          <w:rFonts w:hint="eastAsia"/>
          <w:color w:val="000000" w:themeColor="text1"/>
        </w:rPr>
        <w:t>）</w:t>
      </w:r>
      <w:r w:rsidRPr="001C13C3">
        <w:rPr>
          <w:color w:val="000000" w:themeColor="text1"/>
        </w:rPr>
        <w:t>ご提供いただいた情報については、</w:t>
      </w:r>
      <w:r w:rsidRPr="00337D87">
        <w:rPr>
          <w:color w:val="auto"/>
        </w:rPr>
        <w:t>市の関係者</w:t>
      </w:r>
      <w:r w:rsidRPr="001C13C3">
        <w:rPr>
          <w:color w:val="000000" w:themeColor="text1"/>
        </w:rPr>
        <w:t>のみが閲覧できることとし、貴社に断りなく、関係者以外に提供しません。</w:t>
      </w:r>
    </w:p>
    <w:p w14:paraId="55A72EF9" w14:textId="2FF48CB2" w:rsidR="001C13C3" w:rsidRPr="001C13C3" w:rsidRDefault="001C13C3" w:rsidP="001C13C3">
      <w:pPr>
        <w:widowControl/>
        <w:jc w:val="left"/>
        <w:rPr>
          <w:color w:val="000000" w:themeColor="text1"/>
        </w:rPr>
      </w:pPr>
      <w:r w:rsidRPr="001C13C3">
        <w:rPr>
          <w:rFonts w:hint="eastAsia"/>
          <w:color w:val="000000" w:themeColor="text1"/>
        </w:rPr>
        <w:t>（</w:t>
      </w:r>
      <w:r w:rsidR="00A07605">
        <w:rPr>
          <w:rFonts w:hint="eastAsia"/>
          <w:color w:val="000000" w:themeColor="text1"/>
        </w:rPr>
        <w:t>３</w:t>
      </w:r>
      <w:r w:rsidRPr="001C13C3">
        <w:rPr>
          <w:rFonts w:hint="eastAsia"/>
          <w:color w:val="000000" w:themeColor="text1"/>
        </w:rPr>
        <w:t>）</w:t>
      </w:r>
      <w:r w:rsidRPr="001C13C3">
        <w:rPr>
          <w:color w:val="000000" w:themeColor="text1"/>
        </w:rPr>
        <w:t>また提出いただいた資料等は返却いたしません。</w:t>
      </w:r>
    </w:p>
    <w:p w14:paraId="09C1DBBB" w14:textId="478A79E4" w:rsidR="001C13C3" w:rsidRPr="001C13C3" w:rsidRDefault="001C13C3" w:rsidP="001C13C3">
      <w:pPr>
        <w:widowControl/>
        <w:jc w:val="left"/>
        <w:rPr>
          <w:color w:val="000000" w:themeColor="text1"/>
        </w:rPr>
      </w:pPr>
      <w:r w:rsidRPr="001C13C3">
        <w:rPr>
          <w:rFonts w:hint="eastAsia"/>
          <w:color w:val="000000" w:themeColor="text1"/>
        </w:rPr>
        <w:t>（</w:t>
      </w:r>
      <w:r w:rsidR="00A07605">
        <w:rPr>
          <w:rFonts w:hint="eastAsia"/>
          <w:color w:val="000000" w:themeColor="text1"/>
        </w:rPr>
        <w:t>４</w:t>
      </w:r>
      <w:r w:rsidRPr="001C13C3">
        <w:rPr>
          <w:rFonts w:hint="eastAsia"/>
          <w:color w:val="000000" w:themeColor="text1"/>
        </w:rPr>
        <w:t>）</w:t>
      </w:r>
      <w:r w:rsidRPr="001C13C3">
        <w:rPr>
          <w:color w:val="000000" w:themeColor="text1"/>
        </w:rPr>
        <w:t>情報提供に要する費用は、貴社のご負担とさせていただきます。</w:t>
      </w:r>
    </w:p>
    <w:p w14:paraId="6D173D2B" w14:textId="1D228542" w:rsidR="001C13C3" w:rsidRPr="001C13C3" w:rsidRDefault="001C13C3" w:rsidP="001C13C3">
      <w:pPr>
        <w:widowControl/>
        <w:ind w:left="480" w:hangingChars="200" w:hanging="480"/>
        <w:jc w:val="left"/>
        <w:rPr>
          <w:color w:val="000000" w:themeColor="text1"/>
        </w:rPr>
      </w:pPr>
      <w:r w:rsidRPr="001C13C3">
        <w:rPr>
          <w:rFonts w:hint="eastAsia"/>
          <w:color w:val="000000" w:themeColor="text1"/>
        </w:rPr>
        <w:t>（</w:t>
      </w:r>
      <w:r w:rsidR="00A07605">
        <w:rPr>
          <w:rFonts w:hint="eastAsia"/>
          <w:color w:val="000000" w:themeColor="text1"/>
        </w:rPr>
        <w:t>５</w:t>
      </w:r>
      <w:r w:rsidRPr="001C13C3">
        <w:rPr>
          <w:rFonts w:hint="eastAsia"/>
          <w:color w:val="000000" w:themeColor="text1"/>
        </w:rPr>
        <w:t>）</w:t>
      </w:r>
      <w:r w:rsidRPr="001C13C3">
        <w:rPr>
          <w:color w:val="000000" w:themeColor="text1"/>
        </w:rPr>
        <w:t>情報提供いただいた</w:t>
      </w:r>
      <w:del w:id="32" w:author="臼井　健智" w:date="2026-08-31T13:46:00Z">
        <w:r w:rsidR="004E448B" w:rsidRPr="001C13C3" w:rsidDel="004E448B">
          <w:rPr>
            <w:rFonts w:hint="eastAsia"/>
            <w:color w:val="000000" w:themeColor="text1"/>
          </w:rPr>
          <w:delText>事業者様</w:delText>
        </w:r>
      </w:del>
      <w:ins w:id="33" w:author="臼井　健智" w:date="2026-08-31T13:46:00Z">
        <w:r w:rsidR="004E448B">
          <w:rPr>
            <w:rFonts w:hint="eastAsia"/>
            <w:color w:val="000000" w:themeColor="text1"/>
          </w:rPr>
          <w:t>内容に関し</w:t>
        </w:r>
      </w:ins>
      <w:del w:id="34" w:author="臼井　健智" w:date="2026-08-31T13:46:00Z">
        <w:r w:rsidRPr="001C13C3" w:rsidDel="004E448B">
          <w:rPr>
            <w:color w:val="000000" w:themeColor="text1"/>
          </w:rPr>
          <w:delText>に対し</w:delText>
        </w:r>
      </w:del>
      <w:r w:rsidRPr="001C13C3">
        <w:rPr>
          <w:color w:val="000000" w:themeColor="text1"/>
        </w:rPr>
        <w:t>て、当市から質問させていただく場合がありますので、ご協力をお願いいたします。</w:t>
      </w:r>
    </w:p>
    <w:p w14:paraId="2F928937" w14:textId="1D7F5FF7" w:rsidR="001C13C3" w:rsidRPr="00A07605" w:rsidRDefault="001C13C3" w:rsidP="001C13C3">
      <w:pPr>
        <w:widowControl/>
        <w:jc w:val="left"/>
        <w:rPr>
          <w:color w:val="000000" w:themeColor="text1"/>
        </w:rPr>
      </w:pPr>
    </w:p>
    <w:p w14:paraId="39AFC149" w14:textId="48B4EABD" w:rsidR="001C13C3" w:rsidRPr="003A7270" w:rsidRDefault="001C13C3" w:rsidP="001C13C3">
      <w:pPr>
        <w:pStyle w:val="2"/>
        <w:rPr>
          <w:rFonts w:ascii="BIZ UDゴシック" w:eastAsia="BIZ UDゴシック" w:hAnsi="BIZ UDゴシック"/>
          <w:color w:val="000000" w:themeColor="text1"/>
        </w:rPr>
      </w:pPr>
      <w:bookmarkStart w:id="35" w:name="_Toc239076685"/>
      <w:r>
        <w:rPr>
          <w:rFonts w:ascii="BIZ UDゴシック" w:eastAsia="BIZ UDゴシック" w:hAnsi="BIZ UDゴシック" w:hint="eastAsia"/>
          <w:color w:val="000000" w:themeColor="text1"/>
        </w:rPr>
        <w:t>３</w:t>
      </w:r>
      <w:r w:rsidRPr="003A7270">
        <w:rPr>
          <w:rFonts w:ascii="BIZ UDゴシック" w:eastAsia="BIZ UDゴシック" w:hAnsi="BIZ UDゴシック" w:hint="eastAsia"/>
          <w:color w:val="000000" w:themeColor="text1"/>
        </w:rPr>
        <w:t>．</w:t>
      </w:r>
      <w:r w:rsidR="00201EE5">
        <w:rPr>
          <w:rFonts w:ascii="BIZ UDゴシック" w:eastAsia="BIZ UDゴシック" w:hAnsi="BIZ UDゴシック" w:hint="eastAsia"/>
          <w:color w:val="000000" w:themeColor="text1"/>
        </w:rPr>
        <w:t>７</w:t>
      </w:r>
      <w:r w:rsidRPr="003A7270">
        <w:rPr>
          <w:rFonts w:ascii="BIZ UDゴシック" w:eastAsia="BIZ UDゴシック" w:hAnsi="BIZ UDゴシック" w:hint="eastAsia"/>
          <w:color w:val="000000" w:themeColor="text1"/>
        </w:rPr>
        <w:t xml:space="preserve">　</w:t>
      </w:r>
      <w:r>
        <w:rPr>
          <w:rFonts w:ascii="BIZ UDゴシック" w:eastAsia="BIZ UDゴシック" w:hAnsi="BIZ UDゴシック" w:hint="eastAsia"/>
          <w:color w:val="000000" w:themeColor="text1"/>
        </w:rPr>
        <w:t>付属資料</w:t>
      </w:r>
      <w:bookmarkEnd w:id="35"/>
    </w:p>
    <w:p w14:paraId="45DA7A12" w14:textId="1128D6E7" w:rsidR="001C13C3" w:rsidRDefault="001C13C3" w:rsidP="001C13C3">
      <w:pPr>
        <w:widowControl/>
        <w:jc w:val="left"/>
        <w:rPr>
          <w:color w:val="000000" w:themeColor="text1"/>
        </w:rPr>
      </w:pPr>
      <w:bookmarkStart w:id="36" w:name="_Hlk238220451"/>
      <w:r w:rsidRPr="001C13C3">
        <w:rPr>
          <w:rFonts w:hint="eastAsia"/>
          <w:color w:val="000000" w:themeColor="text1"/>
        </w:rPr>
        <w:t>（</w:t>
      </w:r>
      <w:r>
        <w:rPr>
          <w:rFonts w:hint="eastAsia"/>
          <w:color w:val="000000" w:themeColor="text1"/>
        </w:rPr>
        <w:t>１</w:t>
      </w:r>
      <w:r w:rsidRPr="001C13C3">
        <w:rPr>
          <w:rFonts w:hint="eastAsia"/>
          <w:color w:val="000000" w:themeColor="text1"/>
        </w:rPr>
        <w:t>）</w:t>
      </w:r>
      <w:r w:rsidRPr="000F2146">
        <w:rPr>
          <w:color w:val="000000" w:themeColor="text1"/>
        </w:rPr>
        <w:t>別紙</w:t>
      </w:r>
      <w:r w:rsidR="000F2146">
        <w:rPr>
          <w:rFonts w:hint="eastAsia"/>
          <w:color w:val="000000" w:themeColor="text1"/>
        </w:rPr>
        <w:t>１</w:t>
      </w:r>
      <w:r w:rsidRPr="000F2146">
        <w:rPr>
          <w:color w:val="000000" w:themeColor="text1"/>
        </w:rPr>
        <w:t>_</w:t>
      </w:r>
      <w:bookmarkStart w:id="37" w:name="_Hlk238216214"/>
      <w:r w:rsidR="000F2146" w:rsidRPr="002E11A8">
        <w:rPr>
          <w:rFonts w:hint="eastAsia"/>
          <w:color w:val="auto"/>
        </w:rPr>
        <w:t>窓口呼出システム機能要件</w:t>
      </w:r>
      <w:bookmarkEnd w:id="37"/>
    </w:p>
    <w:p w14:paraId="1062D053" w14:textId="49130D5E" w:rsidR="000F2146" w:rsidRPr="001471F7" w:rsidRDefault="000F2146" w:rsidP="001C13C3">
      <w:pPr>
        <w:widowControl/>
        <w:jc w:val="left"/>
        <w:rPr>
          <w:color w:val="000000" w:themeColor="text1"/>
        </w:rPr>
      </w:pPr>
      <w:r w:rsidRPr="001C13C3">
        <w:rPr>
          <w:rFonts w:hint="eastAsia"/>
          <w:color w:val="000000" w:themeColor="text1"/>
        </w:rPr>
        <w:t>（</w:t>
      </w:r>
      <w:r w:rsidR="001471F7">
        <w:rPr>
          <w:rFonts w:hint="eastAsia"/>
          <w:color w:val="000000" w:themeColor="text1"/>
        </w:rPr>
        <w:t>２</w:t>
      </w:r>
      <w:r w:rsidRPr="001C13C3">
        <w:rPr>
          <w:rFonts w:hint="eastAsia"/>
          <w:color w:val="000000" w:themeColor="text1"/>
        </w:rPr>
        <w:t>）</w:t>
      </w:r>
      <w:r w:rsidRPr="000F2146">
        <w:rPr>
          <w:color w:val="000000" w:themeColor="text1"/>
        </w:rPr>
        <w:t>別紙</w:t>
      </w:r>
      <w:r>
        <w:rPr>
          <w:rFonts w:hint="eastAsia"/>
          <w:color w:val="000000" w:themeColor="text1"/>
        </w:rPr>
        <w:t>２</w:t>
      </w:r>
      <w:r w:rsidRPr="000F2146">
        <w:rPr>
          <w:color w:val="000000" w:themeColor="text1"/>
        </w:rPr>
        <w:t>_</w:t>
      </w:r>
      <w:r>
        <w:rPr>
          <w:rFonts w:hint="eastAsia"/>
          <w:color w:val="000000" w:themeColor="text1"/>
        </w:rPr>
        <w:t>施工体制の基本情報</w:t>
      </w:r>
    </w:p>
    <w:p w14:paraId="50E64A79" w14:textId="183D157D" w:rsidR="001C13C3" w:rsidRPr="000F2146" w:rsidRDefault="001C13C3" w:rsidP="001C13C3">
      <w:pPr>
        <w:widowControl/>
        <w:jc w:val="left"/>
        <w:rPr>
          <w:color w:val="000000" w:themeColor="text1"/>
        </w:rPr>
      </w:pPr>
      <w:r w:rsidRPr="001C13C3">
        <w:rPr>
          <w:rFonts w:hint="eastAsia"/>
          <w:color w:val="000000" w:themeColor="text1"/>
        </w:rPr>
        <w:t>（</w:t>
      </w:r>
      <w:r w:rsidR="001471F7">
        <w:rPr>
          <w:rFonts w:hint="eastAsia"/>
          <w:color w:val="000000" w:themeColor="text1"/>
        </w:rPr>
        <w:t>３</w:t>
      </w:r>
      <w:r w:rsidRPr="001C13C3">
        <w:rPr>
          <w:rFonts w:hint="eastAsia"/>
          <w:color w:val="000000" w:themeColor="text1"/>
        </w:rPr>
        <w:t>）</w:t>
      </w:r>
      <w:r w:rsidRPr="001C13C3">
        <w:rPr>
          <w:color w:val="000000" w:themeColor="text1"/>
        </w:rPr>
        <w:t>別紙</w:t>
      </w:r>
      <w:r w:rsidR="000F2146">
        <w:rPr>
          <w:rFonts w:hint="eastAsia"/>
          <w:color w:val="000000" w:themeColor="text1"/>
        </w:rPr>
        <w:t>３</w:t>
      </w:r>
      <w:r w:rsidRPr="001C13C3">
        <w:rPr>
          <w:color w:val="000000" w:themeColor="text1"/>
        </w:rPr>
        <w:t>_</w:t>
      </w:r>
      <w:r>
        <w:rPr>
          <w:rFonts w:hint="eastAsia"/>
          <w:color w:val="000000" w:themeColor="text1"/>
        </w:rPr>
        <w:t>関連実績</w:t>
      </w:r>
    </w:p>
    <w:p w14:paraId="6989E63E" w14:textId="6D023683" w:rsidR="001C13C3" w:rsidRDefault="001C13C3" w:rsidP="001C13C3">
      <w:pPr>
        <w:widowControl/>
        <w:jc w:val="left"/>
        <w:rPr>
          <w:color w:val="000000" w:themeColor="text1"/>
        </w:rPr>
      </w:pPr>
      <w:r w:rsidRPr="001C13C3">
        <w:rPr>
          <w:rFonts w:hint="eastAsia"/>
          <w:color w:val="000000" w:themeColor="text1"/>
        </w:rPr>
        <w:t>（</w:t>
      </w:r>
      <w:r w:rsidR="001471F7">
        <w:rPr>
          <w:rFonts w:hint="eastAsia"/>
          <w:color w:val="000000" w:themeColor="text1"/>
        </w:rPr>
        <w:t>４</w:t>
      </w:r>
      <w:r w:rsidRPr="001C13C3">
        <w:rPr>
          <w:rFonts w:hint="eastAsia"/>
          <w:color w:val="000000" w:themeColor="text1"/>
        </w:rPr>
        <w:t>）</w:t>
      </w:r>
      <w:r w:rsidRPr="001C13C3">
        <w:rPr>
          <w:color w:val="000000" w:themeColor="text1"/>
        </w:rPr>
        <w:t>別紙</w:t>
      </w:r>
      <w:r w:rsidR="000F2146">
        <w:rPr>
          <w:rFonts w:hint="eastAsia"/>
          <w:color w:val="000000" w:themeColor="text1"/>
        </w:rPr>
        <w:t>４</w:t>
      </w:r>
      <w:r w:rsidRPr="001C13C3">
        <w:rPr>
          <w:color w:val="000000" w:themeColor="text1"/>
        </w:rPr>
        <w:t>_</w:t>
      </w:r>
      <w:r>
        <w:rPr>
          <w:rFonts w:hint="eastAsia"/>
          <w:color w:val="000000" w:themeColor="text1"/>
        </w:rPr>
        <w:t>貴</w:t>
      </w:r>
      <w:r w:rsidR="00A0593D">
        <w:rPr>
          <w:rFonts w:hint="eastAsia"/>
          <w:color w:val="000000" w:themeColor="text1"/>
        </w:rPr>
        <w:t>社</w:t>
      </w:r>
      <w:r>
        <w:rPr>
          <w:rFonts w:hint="eastAsia"/>
          <w:color w:val="000000" w:themeColor="text1"/>
        </w:rPr>
        <w:t>システムの機能</w:t>
      </w:r>
    </w:p>
    <w:p w14:paraId="04DD8638" w14:textId="4DC8C00C" w:rsidR="001C13C3" w:rsidRDefault="001C13C3" w:rsidP="001C13C3">
      <w:pPr>
        <w:widowControl/>
        <w:jc w:val="left"/>
        <w:rPr>
          <w:color w:val="000000" w:themeColor="text1"/>
        </w:rPr>
      </w:pPr>
      <w:r w:rsidRPr="001C13C3">
        <w:rPr>
          <w:rFonts w:hint="eastAsia"/>
          <w:color w:val="000000" w:themeColor="text1"/>
        </w:rPr>
        <w:t>（</w:t>
      </w:r>
      <w:r>
        <w:rPr>
          <w:rFonts w:hint="eastAsia"/>
          <w:color w:val="000000" w:themeColor="text1"/>
        </w:rPr>
        <w:t>５</w:t>
      </w:r>
      <w:r w:rsidRPr="001C13C3">
        <w:rPr>
          <w:rFonts w:hint="eastAsia"/>
          <w:color w:val="000000" w:themeColor="text1"/>
        </w:rPr>
        <w:t>）</w:t>
      </w:r>
      <w:r w:rsidRPr="001C13C3">
        <w:rPr>
          <w:color w:val="000000" w:themeColor="text1"/>
        </w:rPr>
        <w:t>別紙</w:t>
      </w:r>
      <w:r w:rsidR="000F2146">
        <w:rPr>
          <w:rFonts w:hint="eastAsia"/>
          <w:color w:val="000000" w:themeColor="text1"/>
        </w:rPr>
        <w:t>５</w:t>
      </w:r>
      <w:r w:rsidRPr="001C13C3">
        <w:rPr>
          <w:color w:val="000000" w:themeColor="text1"/>
        </w:rPr>
        <w:t>_</w:t>
      </w:r>
      <w:r>
        <w:rPr>
          <w:rFonts w:hint="eastAsia"/>
          <w:color w:val="000000" w:themeColor="text1"/>
        </w:rPr>
        <w:t>質問書</w:t>
      </w:r>
    </w:p>
    <w:p w14:paraId="0ADD9DCA" w14:textId="40BF2103" w:rsidR="00315AF4" w:rsidRPr="00315AF4" w:rsidRDefault="00315AF4" w:rsidP="00315AF4">
      <w:pPr>
        <w:widowControl/>
        <w:jc w:val="left"/>
        <w:rPr>
          <w:color w:val="000000" w:themeColor="text1"/>
        </w:rPr>
      </w:pPr>
      <w:r w:rsidRPr="00315AF4">
        <w:rPr>
          <w:rFonts w:hint="eastAsia"/>
          <w:color w:val="000000" w:themeColor="text1"/>
        </w:rPr>
        <w:t>（</w:t>
      </w:r>
      <w:r>
        <w:rPr>
          <w:rFonts w:hint="eastAsia"/>
          <w:color w:val="000000" w:themeColor="text1"/>
        </w:rPr>
        <w:t>６</w:t>
      </w:r>
      <w:r w:rsidRPr="00315AF4">
        <w:rPr>
          <w:rFonts w:hint="eastAsia"/>
          <w:color w:val="000000" w:themeColor="text1"/>
        </w:rPr>
        <w:t>）</w:t>
      </w:r>
      <w:r w:rsidR="00D3182F">
        <w:rPr>
          <w:rFonts w:hint="eastAsia"/>
          <w:color w:val="000000" w:themeColor="text1"/>
        </w:rPr>
        <w:t>別紙６</w:t>
      </w:r>
      <w:r w:rsidRPr="00315AF4">
        <w:rPr>
          <w:color w:val="000000" w:themeColor="text1"/>
        </w:rPr>
        <w:t>_ウェブアプリケーションのセキュリティ対策に関する</w:t>
      </w:r>
      <w:r>
        <w:rPr>
          <w:rFonts w:hint="eastAsia"/>
          <w:color w:val="000000" w:themeColor="text1"/>
        </w:rPr>
        <w:t>仕様</w:t>
      </w:r>
      <w:r w:rsidRPr="00315AF4">
        <w:rPr>
          <w:color w:val="000000" w:themeColor="text1"/>
        </w:rPr>
        <w:t>書</w:t>
      </w:r>
    </w:p>
    <w:p w14:paraId="6DF523FF" w14:textId="789D2A22" w:rsidR="001471F7" w:rsidRDefault="00315AF4" w:rsidP="001C13C3">
      <w:pPr>
        <w:widowControl/>
        <w:jc w:val="left"/>
        <w:rPr>
          <w:color w:val="000000" w:themeColor="text1"/>
        </w:rPr>
      </w:pPr>
      <w:r w:rsidRPr="00315AF4">
        <w:rPr>
          <w:rFonts w:hint="eastAsia"/>
          <w:color w:val="000000" w:themeColor="text1"/>
        </w:rPr>
        <w:t>（</w:t>
      </w:r>
      <w:r>
        <w:rPr>
          <w:rFonts w:hint="eastAsia"/>
          <w:color w:val="000000" w:themeColor="text1"/>
        </w:rPr>
        <w:t>７</w:t>
      </w:r>
      <w:r w:rsidRPr="00315AF4">
        <w:rPr>
          <w:rFonts w:hint="eastAsia"/>
          <w:color w:val="000000" w:themeColor="text1"/>
        </w:rPr>
        <w:t>）</w:t>
      </w:r>
      <w:r w:rsidR="00D3182F">
        <w:rPr>
          <w:rFonts w:hint="eastAsia"/>
          <w:color w:val="000000" w:themeColor="text1"/>
        </w:rPr>
        <w:t>別紙７</w:t>
      </w:r>
      <w:r w:rsidRPr="00315AF4">
        <w:rPr>
          <w:color w:val="000000" w:themeColor="text1"/>
        </w:rPr>
        <w:t>_データの保護及び秘密の保持等に関する仕様書</w:t>
      </w:r>
    </w:p>
    <w:bookmarkEnd w:id="36"/>
    <w:p w14:paraId="6A52D354" w14:textId="77777777" w:rsidR="001C13C3" w:rsidRPr="001C13C3" w:rsidRDefault="001C13C3" w:rsidP="001C13C3">
      <w:pPr>
        <w:widowControl/>
        <w:jc w:val="left"/>
        <w:rPr>
          <w:color w:val="000000" w:themeColor="text1"/>
        </w:rPr>
      </w:pPr>
    </w:p>
    <w:p w14:paraId="00905422" w14:textId="0682328F" w:rsidR="001C13C3" w:rsidRPr="001C13C3" w:rsidRDefault="001C13C3" w:rsidP="001C13C3">
      <w:pPr>
        <w:widowControl/>
        <w:jc w:val="right"/>
        <w:rPr>
          <w:color w:val="000000" w:themeColor="text1"/>
        </w:rPr>
      </w:pPr>
      <w:r w:rsidRPr="001C13C3">
        <w:rPr>
          <w:rFonts w:hint="eastAsia"/>
          <w:color w:val="000000" w:themeColor="text1"/>
        </w:rPr>
        <w:t xml:space="preserve">　以　上　</w:t>
      </w:r>
    </w:p>
    <w:sectPr w:rsidR="001C13C3" w:rsidRPr="001C13C3" w:rsidSect="007C6E99">
      <w:footerReference w:type="default" r:id="rId8"/>
      <w:pgSz w:w="11906" w:h="16838"/>
      <w:pgMar w:top="1985" w:right="1701" w:bottom="1701" w:left="1701" w:header="851" w:footer="992"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D82D4" w14:textId="77777777" w:rsidR="00E574A5" w:rsidRDefault="00E574A5" w:rsidP="0061262B">
      <w:r>
        <w:separator/>
      </w:r>
    </w:p>
  </w:endnote>
  <w:endnote w:type="continuationSeparator" w:id="0">
    <w:p w14:paraId="762B9ED9" w14:textId="77777777" w:rsidR="00E574A5" w:rsidRDefault="00E574A5" w:rsidP="00612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altName w:val="Yu Gothic"/>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213956"/>
      <w:docPartObj>
        <w:docPartGallery w:val="Page Numbers (Bottom of Page)"/>
        <w:docPartUnique/>
      </w:docPartObj>
    </w:sdtPr>
    <w:sdtEndPr/>
    <w:sdtContent>
      <w:p w14:paraId="3A408C20" w14:textId="59285E29" w:rsidR="007C6E99" w:rsidRDefault="007C6E99" w:rsidP="007C6E99">
        <w:pPr>
          <w:pStyle w:val="aa"/>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54D2C" w14:textId="77777777" w:rsidR="00E574A5" w:rsidRDefault="00E574A5" w:rsidP="0061262B">
      <w:r>
        <w:separator/>
      </w:r>
    </w:p>
  </w:footnote>
  <w:footnote w:type="continuationSeparator" w:id="0">
    <w:p w14:paraId="7A56DF96" w14:textId="77777777" w:rsidR="00E574A5" w:rsidRDefault="00E574A5" w:rsidP="00612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F7357"/>
    <w:multiLevelType w:val="hybridMultilevel"/>
    <w:tmpl w:val="92F66BD6"/>
    <w:lvl w:ilvl="0" w:tplc="0270E70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A905D0"/>
    <w:multiLevelType w:val="hybridMultilevel"/>
    <w:tmpl w:val="50BC9504"/>
    <w:lvl w:ilvl="0" w:tplc="04090001">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466A168E"/>
    <w:multiLevelType w:val="hybridMultilevel"/>
    <w:tmpl w:val="37D07CA6"/>
    <w:lvl w:ilvl="0" w:tplc="BAD4E8C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6F268BC"/>
    <w:multiLevelType w:val="hybridMultilevel"/>
    <w:tmpl w:val="A3242F0E"/>
    <w:lvl w:ilvl="0" w:tplc="9BE04B0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617C1C1E"/>
    <w:multiLevelType w:val="hybridMultilevel"/>
    <w:tmpl w:val="F10E4FF0"/>
    <w:lvl w:ilvl="0" w:tplc="B4FE005A">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78E120F8"/>
    <w:multiLevelType w:val="hybridMultilevel"/>
    <w:tmpl w:val="C002889A"/>
    <w:lvl w:ilvl="0" w:tplc="4E6C074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高比良　幸加梨">
    <w15:presenceInfo w15:providerId="AD" w15:userId="S-1-5-21-3516503984-1954447226-2872387128-5644"/>
  </w15:person>
  <w15:person w15:author="臼井　健智">
    <w15:presenceInfo w15:providerId="AD" w15:userId="S-1-5-21-3516503984-1954447226-2872387128-39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trackRevisions/>
  <w:defaultTabStop w:val="480"/>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750"/>
    <w:rsid w:val="000028FE"/>
    <w:rsid w:val="000067D3"/>
    <w:rsid w:val="00006A23"/>
    <w:rsid w:val="00017D5E"/>
    <w:rsid w:val="0002149D"/>
    <w:rsid w:val="00027FC4"/>
    <w:rsid w:val="00033CB5"/>
    <w:rsid w:val="000406BD"/>
    <w:rsid w:val="00041D59"/>
    <w:rsid w:val="00041E57"/>
    <w:rsid w:val="00046786"/>
    <w:rsid w:val="000667F2"/>
    <w:rsid w:val="0007295B"/>
    <w:rsid w:val="00074C74"/>
    <w:rsid w:val="0009078D"/>
    <w:rsid w:val="000934BF"/>
    <w:rsid w:val="000B14F9"/>
    <w:rsid w:val="000B2F99"/>
    <w:rsid w:val="000E0F7A"/>
    <w:rsid w:val="000F2019"/>
    <w:rsid w:val="000F2146"/>
    <w:rsid w:val="000F49E5"/>
    <w:rsid w:val="00122E3A"/>
    <w:rsid w:val="00127882"/>
    <w:rsid w:val="00133CA8"/>
    <w:rsid w:val="00140F88"/>
    <w:rsid w:val="001471F7"/>
    <w:rsid w:val="001609AC"/>
    <w:rsid w:val="0017459A"/>
    <w:rsid w:val="001803D6"/>
    <w:rsid w:val="001A1F8A"/>
    <w:rsid w:val="001C13C3"/>
    <w:rsid w:val="001D35FC"/>
    <w:rsid w:val="001D55B2"/>
    <w:rsid w:val="001F693A"/>
    <w:rsid w:val="00201EE5"/>
    <w:rsid w:val="002222E3"/>
    <w:rsid w:val="00222DC1"/>
    <w:rsid w:val="00266DBB"/>
    <w:rsid w:val="002703F5"/>
    <w:rsid w:val="00287011"/>
    <w:rsid w:val="00291EA8"/>
    <w:rsid w:val="002959ED"/>
    <w:rsid w:val="002A3117"/>
    <w:rsid w:val="002A7CE4"/>
    <w:rsid w:val="002B0971"/>
    <w:rsid w:val="002D3EDC"/>
    <w:rsid w:val="002E11A8"/>
    <w:rsid w:val="002E61DF"/>
    <w:rsid w:val="00311654"/>
    <w:rsid w:val="00315284"/>
    <w:rsid w:val="00315AF4"/>
    <w:rsid w:val="00315FF5"/>
    <w:rsid w:val="00326CD7"/>
    <w:rsid w:val="003275B8"/>
    <w:rsid w:val="00334C76"/>
    <w:rsid w:val="00337D87"/>
    <w:rsid w:val="003416CE"/>
    <w:rsid w:val="003506BD"/>
    <w:rsid w:val="00354211"/>
    <w:rsid w:val="003642F3"/>
    <w:rsid w:val="00367322"/>
    <w:rsid w:val="00386CE5"/>
    <w:rsid w:val="003A7270"/>
    <w:rsid w:val="003B16EC"/>
    <w:rsid w:val="003B572D"/>
    <w:rsid w:val="003B5CFC"/>
    <w:rsid w:val="003C3A36"/>
    <w:rsid w:val="003C578E"/>
    <w:rsid w:val="003D0A7D"/>
    <w:rsid w:val="003D2C9B"/>
    <w:rsid w:val="003E1686"/>
    <w:rsid w:val="003E4883"/>
    <w:rsid w:val="003E502A"/>
    <w:rsid w:val="003F3B2D"/>
    <w:rsid w:val="003F4EE5"/>
    <w:rsid w:val="00406FB2"/>
    <w:rsid w:val="00425264"/>
    <w:rsid w:val="00444C80"/>
    <w:rsid w:val="00445AB1"/>
    <w:rsid w:val="00454110"/>
    <w:rsid w:val="004554E3"/>
    <w:rsid w:val="004649F8"/>
    <w:rsid w:val="0046641A"/>
    <w:rsid w:val="00482CC4"/>
    <w:rsid w:val="004841B9"/>
    <w:rsid w:val="004B6556"/>
    <w:rsid w:val="004D5066"/>
    <w:rsid w:val="004E03F4"/>
    <w:rsid w:val="004E448B"/>
    <w:rsid w:val="004F40A4"/>
    <w:rsid w:val="00513497"/>
    <w:rsid w:val="00522661"/>
    <w:rsid w:val="00531451"/>
    <w:rsid w:val="005316FE"/>
    <w:rsid w:val="00533F14"/>
    <w:rsid w:val="005347DF"/>
    <w:rsid w:val="00537E23"/>
    <w:rsid w:val="00542EC3"/>
    <w:rsid w:val="005546B0"/>
    <w:rsid w:val="00557E1F"/>
    <w:rsid w:val="00563859"/>
    <w:rsid w:val="00591AB9"/>
    <w:rsid w:val="005B3DFD"/>
    <w:rsid w:val="005C069D"/>
    <w:rsid w:val="005C0B35"/>
    <w:rsid w:val="005F3CEE"/>
    <w:rsid w:val="005F3E37"/>
    <w:rsid w:val="0060482D"/>
    <w:rsid w:val="0061262B"/>
    <w:rsid w:val="00625750"/>
    <w:rsid w:val="0063283F"/>
    <w:rsid w:val="00637BD7"/>
    <w:rsid w:val="00675584"/>
    <w:rsid w:val="00683756"/>
    <w:rsid w:val="00697D54"/>
    <w:rsid w:val="006A5049"/>
    <w:rsid w:val="006C33A3"/>
    <w:rsid w:val="006C571A"/>
    <w:rsid w:val="006C6146"/>
    <w:rsid w:val="006E4262"/>
    <w:rsid w:val="007012F3"/>
    <w:rsid w:val="0070364A"/>
    <w:rsid w:val="00721C77"/>
    <w:rsid w:val="00723D58"/>
    <w:rsid w:val="0072768E"/>
    <w:rsid w:val="00730AF0"/>
    <w:rsid w:val="0073360A"/>
    <w:rsid w:val="00737079"/>
    <w:rsid w:val="00744701"/>
    <w:rsid w:val="007557A8"/>
    <w:rsid w:val="007571C3"/>
    <w:rsid w:val="00757BE5"/>
    <w:rsid w:val="0076243D"/>
    <w:rsid w:val="00766032"/>
    <w:rsid w:val="00776589"/>
    <w:rsid w:val="00776E60"/>
    <w:rsid w:val="0078256A"/>
    <w:rsid w:val="00797074"/>
    <w:rsid w:val="007C09C6"/>
    <w:rsid w:val="007C0A20"/>
    <w:rsid w:val="007C2E5A"/>
    <w:rsid w:val="007C6E99"/>
    <w:rsid w:val="007F1C66"/>
    <w:rsid w:val="00815AE2"/>
    <w:rsid w:val="00823012"/>
    <w:rsid w:val="00836B21"/>
    <w:rsid w:val="00853C0D"/>
    <w:rsid w:val="00885FD2"/>
    <w:rsid w:val="0089342D"/>
    <w:rsid w:val="008A6C02"/>
    <w:rsid w:val="008B269B"/>
    <w:rsid w:val="008C1AEF"/>
    <w:rsid w:val="008C1B3A"/>
    <w:rsid w:val="008C4315"/>
    <w:rsid w:val="008E3EAA"/>
    <w:rsid w:val="008E4C6C"/>
    <w:rsid w:val="008F52A4"/>
    <w:rsid w:val="0090112E"/>
    <w:rsid w:val="00904DB0"/>
    <w:rsid w:val="00927DAD"/>
    <w:rsid w:val="0093651E"/>
    <w:rsid w:val="0096481C"/>
    <w:rsid w:val="00971FAC"/>
    <w:rsid w:val="009733BD"/>
    <w:rsid w:val="00985E15"/>
    <w:rsid w:val="009870C7"/>
    <w:rsid w:val="009A3B08"/>
    <w:rsid w:val="009B0F7C"/>
    <w:rsid w:val="009C0700"/>
    <w:rsid w:val="009D00F8"/>
    <w:rsid w:val="009D1D6B"/>
    <w:rsid w:val="009E2DFC"/>
    <w:rsid w:val="009E4A05"/>
    <w:rsid w:val="009E567A"/>
    <w:rsid w:val="009F6EFD"/>
    <w:rsid w:val="00A0593D"/>
    <w:rsid w:val="00A07605"/>
    <w:rsid w:val="00A166C8"/>
    <w:rsid w:val="00A17E51"/>
    <w:rsid w:val="00A23057"/>
    <w:rsid w:val="00A31AE4"/>
    <w:rsid w:val="00A624DA"/>
    <w:rsid w:val="00A62B37"/>
    <w:rsid w:val="00A636CC"/>
    <w:rsid w:val="00A6485A"/>
    <w:rsid w:val="00A7217E"/>
    <w:rsid w:val="00A77269"/>
    <w:rsid w:val="00A8408B"/>
    <w:rsid w:val="00A95342"/>
    <w:rsid w:val="00AA6AC4"/>
    <w:rsid w:val="00AC2BAF"/>
    <w:rsid w:val="00AC351A"/>
    <w:rsid w:val="00AC525A"/>
    <w:rsid w:val="00AD43CA"/>
    <w:rsid w:val="00AE2749"/>
    <w:rsid w:val="00AF1D89"/>
    <w:rsid w:val="00AF4EA9"/>
    <w:rsid w:val="00B179B1"/>
    <w:rsid w:val="00B17AC5"/>
    <w:rsid w:val="00B227DE"/>
    <w:rsid w:val="00B36BC6"/>
    <w:rsid w:val="00B552AE"/>
    <w:rsid w:val="00B65F2C"/>
    <w:rsid w:val="00BB1E49"/>
    <w:rsid w:val="00BB39A4"/>
    <w:rsid w:val="00BB7D7D"/>
    <w:rsid w:val="00BE115F"/>
    <w:rsid w:val="00C0315B"/>
    <w:rsid w:val="00C12F2A"/>
    <w:rsid w:val="00C167AC"/>
    <w:rsid w:val="00C24316"/>
    <w:rsid w:val="00C356C6"/>
    <w:rsid w:val="00C44933"/>
    <w:rsid w:val="00C4754C"/>
    <w:rsid w:val="00C6324B"/>
    <w:rsid w:val="00C63CC2"/>
    <w:rsid w:val="00C74214"/>
    <w:rsid w:val="00C75B53"/>
    <w:rsid w:val="00C95F92"/>
    <w:rsid w:val="00C96C73"/>
    <w:rsid w:val="00CA2858"/>
    <w:rsid w:val="00CC1DFE"/>
    <w:rsid w:val="00CD6BCD"/>
    <w:rsid w:val="00CE0773"/>
    <w:rsid w:val="00CE24D2"/>
    <w:rsid w:val="00CE257A"/>
    <w:rsid w:val="00CF2DDC"/>
    <w:rsid w:val="00D03EF7"/>
    <w:rsid w:val="00D043F4"/>
    <w:rsid w:val="00D3182F"/>
    <w:rsid w:val="00D344F4"/>
    <w:rsid w:val="00D45C84"/>
    <w:rsid w:val="00D540BC"/>
    <w:rsid w:val="00D71D2E"/>
    <w:rsid w:val="00D839B9"/>
    <w:rsid w:val="00D87DB5"/>
    <w:rsid w:val="00D900CD"/>
    <w:rsid w:val="00D90507"/>
    <w:rsid w:val="00D90D66"/>
    <w:rsid w:val="00D96B5B"/>
    <w:rsid w:val="00DA4841"/>
    <w:rsid w:val="00DB1550"/>
    <w:rsid w:val="00DD2D10"/>
    <w:rsid w:val="00DD3661"/>
    <w:rsid w:val="00E15CB1"/>
    <w:rsid w:val="00E244BD"/>
    <w:rsid w:val="00E3205D"/>
    <w:rsid w:val="00E34D14"/>
    <w:rsid w:val="00E4344E"/>
    <w:rsid w:val="00E44C97"/>
    <w:rsid w:val="00E45F8B"/>
    <w:rsid w:val="00E52B11"/>
    <w:rsid w:val="00E5325A"/>
    <w:rsid w:val="00E574A5"/>
    <w:rsid w:val="00E64008"/>
    <w:rsid w:val="00E739A1"/>
    <w:rsid w:val="00E75F28"/>
    <w:rsid w:val="00EA0519"/>
    <w:rsid w:val="00EA5A9A"/>
    <w:rsid w:val="00EB5BC0"/>
    <w:rsid w:val="00EB5DC2"/>
    <w:rsid w:val="00ED058B"/>
    <w:rsid w:val="00EE4F34"/>
    <w:rsid w:val="00F26C38"/>
    <w:rsid w:val="00F34032"/>
    <w:rsid w:val="00F44711"/>
    <w:rsid w:val="00F613AD"/>
    <w:rsid w:val="00F63587"/>
    <w:rsid w:val="00F672D8"/>
    <w:rsid w:val="00F74EE0"/>
    <w:rsid w:val="00F83AEF"/>
    <w:rsid w:val="00F97A0E"/>
    <w:rsid w:val="00FA225C"/>
    <w:rsid w:val="00FB3C37"/>
    <w:rsid w:val="00FB4F74"/>
    <w:rsid w:val="00FC584C"/>
    <w:rsid w:val="00FC779F"/>
    <w:rsid w:val="00FD1D1E"/>
    <w:rsid w:val="00FE7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478390"/>
  <w15:chartTrackingRefBased/>
  <w15:docId w15:val="{361CCC6D-5D50-411E-9B52-47355E0AF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明朝 Medium" w:eastAsia="BIZ UD明朝 Medium" w:hAnsi="BIZ UDP明朝 Medium" w:cstheme="minorBidi"/>
        <w:color w:val="404040" w:themeColor="text1" w:themeTint="BF"/>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25750"/>
    <w:pPr>
      <w:keepNext/>
      <w:outlineLvl w:val="0"/>
    </w:pPr>
    <w:rPr>
      <w:rFonts w:asciiTheme="majorHAnsi" w:eastAsiaTheme="majorEastAsia" w:hAnsiTheme="majorHAnsi" w:cstheme="majorBidi"/>
      <w:szCs w:val="24"/>
    </w:rPr>
  </w:style>
  <w:style w:type="paragraph" w:styleId="2">
    <w:name w:val="heading 2"/>
    <w:basedOn w:val="a"/>
    <w:next w:val="a"/>
    <w:link w:val="20"/>
    <w:uiPriority w:val="9"/>
    <w:unhideWhenUsed/>
    <w:qFormat/>
    <w:rsid w:val="0068375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25750"/>
    <w:rPr>
      <w:rFonts w:asciiTheme="majorHAnsi" w:eastAsiaTheme="majorEastAsia" w:hAnsiTheme="majorHAnsi" w:cstheme="majorBidi"/>
      <w:szCs w:val="24"/>
    </w:rPr>
  </w:style>
  <w:style w:type="paragraph" w:styleId="a3">
    <w:name w:val="TOC Heading"/>
    <w:basedOn w:val="1"/>
    <w:next w:val="a"/>
    <w:uiPriority w:val="39"/>
    <w:unhideWhenUsed/>
    <w:qFormat/>
    <w:rsid w:val="00625750"/>
    <w:pPr>
      <w:keepLines/>
      <w:widowControl/>
      <w:spacing w:before="240" w:line="259" w:lineRule="auto"/>
      <w:jc w:val="left"/>
      <w:outlineLvl w:val="9"/>
    </w:pPr>
    <w:rPr>
      <w:color w:val="2F5496" w:themeColor="accent1" w:themeShade="BF"/>
      <w:kern w:val="0"/>
      <w:sz w:val="32"/>
      <w:szCs w:val="32"/>
    </w:rPr>
  </w:style>
  <w:style w:type="character" w:customStyle="1" w:styleId="20">
    <w:name w:val="見出し 2 (文字)"/>
    <w:basedOn w:val="a0"/>
    <w:link w:val="2"/>
    <w:uiPriority w:val="9"/>
    <w:rsid w:val="00683756"/>
    <w:rPr>
      <w:rFonts w:asciiTheme="majorHAnsi" w:eastAsiaTheme="majorEastAsia" w:hAnsiTheme="majorHAnsi" w:cstheme="majorBidi"/>
    </w:rPr>
  </w:style>
  <w:style w:type="paragraph" w:styleId="a4">
    <w:name w:val="caption"/>
    <w:aliases w:val="Alt＋Z"/>
    <w:basedOn w:val="a"/>
    <w:next w:val="a"/>
    <w:unhideWhenUsed/>
    <w:qFormat/>
    <w:rsid w:val="003506BD"/>
    <w:rPr>
      <w:b/>
      <w:bCs/>
      <w:sz w:val="21"/>
      <w:szCs w:val="21"/>
    </w:rPr>
  </w:style>
  <w:style w:type="table" w:styleId="a5">
    <w:name w:val="Table Grid"/>
    <w:basedOn w:val="a1"/>
    <w:rsid w:val="00B65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23057"/>
    <w:pPr>
      <w:ind w:leftChars="400" w:left="840"/>
    </w:pPr>
  </w:style>
  <w:style w:type="paragraph" w:styleId="11">
    <w:name w:val="toc 1"/>
    <w:basedOn w:val="a"/>
    <w:next w:val="a"/>
    <w:autoRedefine/>
    <w:uiPriority w:val="39"/>
    <w:unhideWhenUsed/>
    <w:rsid w:val="006C6146"/>
  </w:style>
  <w:style w:type="paragraph" w:styleId="21">
    <w:name w:val="toc 2"/>
    <w:basedOn w:val="a"/>
    <w:next w:val="a"/>
    <w:autoRedefine/>
    <w:uiPriority w:val="39"/>
    <w:unhideWhenUsed/>
    <w:rsid w:val="006C6146"/>
    <w:pPr>
      <w:ind w:leftChars="100" w:left="240"/>
    </w:pPr>
  </w:style>
  <w:style w:type="character" w:styleId="a7">
    <w:name w:val="Hyperlink"/>
    <w:basedOn w:val="a0"/>
    <w:uiPriority w:val="99"/>
    <w:unhideWhenUsed/>
    <w:rsid w:val="006C6146"/>
    <w:rPr>
      <w:color w:val="0563C1" w:themeColor="hyperlink"/>
      <w:u w:val="single"/>
    </w:rPr>
  </w:style>
  <w:style w:type="paragraph" w:styleId="a8">
    <w:name w:val="header"/>
    <w:basedOn w:val="a"/>
    <w:link w:val="a9"/>
    <w:uiPriority w:val="99"/>
    <w:unhideWhenUsed/>
    <w:rsid w:val="0061262B"/>
    <w:pPr>
      <w:tabs>
        <w:tab w:val="center" w:pos="4252"/>
        <w:tab w:val="right" w:pos="8504"/>
      </w:tabs>
      <w:snapToGrid w:val="0"/>
    </w:pPr>
  </w:style>
  <w:style w:type="character" w:customStyle="1" w:styleId="a9">
    <w:name w:val="ヘッダー (文字)"/>
    <w:basedOn w:val="a0"/>
    <w:link w:val="a8"/>
    <w:uiPriority w:val="99"/>
    <w:rsid w:val="0061262B"/>
  </w:style>
  <w:style w:type="paragraph" w:styleId="aa">
    <w:name w:val="footer"/>
    <w:basedOn w:val="a"/>
    <w:link w:val="ab"/>
    <w:uiPriority w:val="99"/>
    <w:unhideWhenUsed/>
    <w:rsid w:val="0061262B"/>
    <w:pPr>
      <w:tabs>
        <w:tab w:val="center" w:pos="4252"/>
        <w:tab w:val="right" w:pos="8504"/>
      </w:tabs>
      <w:snapToGrid w:val="0"/>
    </w:pPr>
  </w:style>
  <w:style w:type="character" w:customStyle="1" w:styleId="ab">
    <w:name w:val="フッター (文字)"/>
    <w:basedOn w:val="a0"/>
    <w:link w:val="aa"/>
    <w:uiPriority w:val="99"/>
    <w:rsid w:val="0061262B"/>
  </w:style>
  <w:style w:type="character" w:styleId="ac">
    <w:name w:val="Unresolved Mention"/>
    <w:basedOn w:val="a0"/>
    <w:uiPriority w:val="99"/>
    <w:semiHidden/>
    <w:unhideWhenUsed/>
    <w:rsid w:val="000406BD"/>
    <w:rPr>
      <w:color w:val="605E5C"/>
      <w:shd w:val="clear" w:color="auto" w:fill="E1DFDD"/>
    </w:rPr>
  </w:style>
  <w:style w:type="table" w:customStyle="1" w:styleId="12">
    <w:name w:val="表 (格子)1"/>
    <w:basedOn w:val="a1"/>
    <w:next w:val="a5"/>
    <w:uiPriority w:val="59"/>
    <w:rsid w:val="002A3117"/>
    <w:pPr>
      <w:widowControl w:val="0"/>
      <w:jc w:val="both"/>
    </w:pPr>
    <w:rPr>
      <w:rFonts w:ascii="Century" w:eastAsia="ＭＳ 明朝" w:hAnsi="Century" w:cs="Times New Roman"/>
      <w:color w:val="auto"/>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DD2D10"/>
    <w:rPr>
      <w:sz w:val="18"/>
      <w:szCs w:val="18"/>
    </w:rPr>
  </w:style>
  <w:style w:type="paragraph" w:styleId="ae">
    <w:name w:val="annotation text"/>
    <w:basedOn w:val="a"/>
    <w:link w:val="af"/>
    <w:uiPriority w:val="99"/>
    <w:semiHidden/>
    <w:unhideWhenUsed/>
    <w:rsid w:val="00DD2D10"/>
    <w:pPr>
      <w:jc w:val="left"/>
    </w:pPr>
  </w:style>
  <w:style w:type="character" w:customStyle="1" w:styleId="af">
    <w:name w:val="コメント文字列 (文字)"/>
    <w:basedOn w:val="a0"/>
    <w:link w:val="ae"/>
    <w:uiPriority w:val="99"/>
    <w:semiHidden/>
    <w:rsid w:val="00DD2D10"/>
  </w:style>
  <w:style w:type="paragraph" w:styleId="af0">
    <w:name w:val="annotation subject"/>
    <w:basedOn w:val="ae"/>
    <w:next w:val="ae"/>
    <w:link w:val="af1"/>
    <w:uiPriority w:val="99"/>
    <w:semiHidden/>
    <w:unhideWhenUsed/>
    <w:rsid w:val="00DD2D10"/>
    <w:rPr>
      <w:b/>
      <w:bCs/>
    </w:rPr>
  </w:style>
  <w:style w:type="character" w:customStyle="1" w:styleId="af1">
    <w:name w:val="コメント内容 (文字)"/>
    <w:basedOn w:val="af"/>
    <w:link w:val="af0"/>
    <w:uiPriority w:val="99"/>
    <w:semiHidden/>
    <w:rsid w:val="00DD2D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7BD7D-C5EF-4A3A-99AD-AB680D10D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657</Words>
  <Characters>3747</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臼井　健智</dc:creator>
  <cp:keywords/>
  <dc:description/>
  <cp:lastModifiedBy>高比良　幸加梨</cp:lastModifiedBy>
  <cp:revision>9</cp:revision>
  <dcterms:created xsi:type="dcterms:W3CDTF">2026-08-31T04:32:00Z</dcterms:created>
  <dcterms:modified xsi:type="dcterms:W3CDTF">2026-08-31T05:24:00Z</dcterms:modified>
</cp:coreProperties>
</file>